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FF4" w:rsidRDefault="00737FF4">
      <w:pPr>
        <w:jc w:val="center"/>
        <w:rPr>
          <w:rFonts w:ascii="Times New Roman" w:hAnsi="Times New Roman"/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Инструкция по подключению клиентов СУФД УФК на работу через </w:t>
      </w:r>
      <w:r>
        <w:rPr>
          <w:rFonts w:ascii="Times New Roman" w:hAnsi="Times New Roman"/>
          <w:b/>
          <w:bCs/>
          <w:sz w:val="36"/>
          <w:szCs w:val="36"/>
          <w:lang w:val="en-US"/>
        </w:rPr>
        <w:t>TLS</w:t>
      </w:r>
      <w:r>
        <w:rPr>
          <w:rFonts w:ascii="Times New Roman" w:hAnsi="Times New Roman"/>
          <w:b/>
          <w:bCs/>
          <w:sz w:val="36"/>
          <w:szCs w:val="36"/>
        </w:rPr>
        <w:t xml:space="preserve"> </w:t>
      </w:r>
    </w:p>
    <w:p w:rsidR="00737FF4" w:rsidRDefault="0098371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версия 1.4</w:t>
      </w:r>
    </w:p>
    <w:p w:rsidR="00737FF4" w:rsidRDefault="0098371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Актуальная версия инструкции размещена по ссылке </w:t>
      </w:r>
      <w:hyperlink r:id="rId8" w:tooltip="https://disk.roskazna.ru/index.php/s/aj6BQLJ3W8kaoef" w:history="1"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https</w:t>
        </w:r>
        <w:r>
          <w:rPr>
            <w:rStyle w:val="af3"/>
            <w:rFonts w:ascii="Times New Roman" w:hAnsi="Times New Roman"/>
            <w:sz w:val="28"/>
            <w:szCs w:val="28"/>
          </w:rPr>
          <w:t>://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disk</w:t>
        </w:r>
        <w:r>
          <w:rPr>
            <w:rStyle w:val="af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roskazna</w:t>
        </w:r>
        <w:proofErr w:type="spellEnd"/>
        <w:r>
          <w:rPr>
            <w:rStyle w:val="af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>
          <w:rPr>
            <w:rStyle w:val="af3"/>
            <w:rFonts w:ascii="Times New Roman" w:hAnsi="Times New Roman"/>
            <w:sz w:val="28"/>
            <w:szCs w:val="28"/>
          </w:rPr>
          <w:t>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index</w:t>
        </w:r>
        <w:r>
          <w:rPr>
            <w:rStyle w:val="af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php</w:t>
        </w:r>
        <w:proofErr w:type="spellEnd"/>
        <w:r>
          <w:rPr>
            <w:rStyle w:val="af3"/>
            <w:rFonts w:ascii="Times New Roman" w:hAnsi="Times New Roman"/>
            <w:sz w:val="28"/>
            <w:szCs w:val="28"/>
          </w:rPr>
          <w:t>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s</w:t>
        </w:r>
        <w:r>
          <w:rPr>
            <w:rStyle w:val="af3"/>
            <w:rFonts w:ascii="Times New Roman" w:hAnsi="Times New Roman"/>
            <w:sz w:val="28"/>
            <w:szCs w:val="28"/>
          </w:rPr>
          <w:t>/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aj</w:t>
        </w:r>
        <w:proofErr w:type="spellEnd"/>
        <w:r>
          <w:rPr>
            <w:rStyle w:val="af3"/>
            <w:rFonts w:ascii="Times New Roman" w:hAnsi="Times New Roman"/>
            <w:sz w:val="28"/>
            <w:szCs w:val="28"/>
          </w:rPr>
          <w:t>6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BQLJ</w:t>
        </w:r>
        <w:r>
          <w:rPr>
            <w:rStyle w:val="af3"/>
            <w:rFonts w:ascii="Times New Roman" w:hAnsi="Times New Roman"/>
            <w:sz w:val="28"/>
            <w:szCs w:val="28"/>
          </w:rPr>
          <w:t>3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W</w:t>
        </w:r>
        <w:r>
          <w:rPr>
            <w:rStyle w:val="af3"/>
            <w:rFonts w:ascii="Times New Roman" w:hAnsi="Times New Roman"/>
            <w:sz w:val="28"/>
            <w:szCs w:val="28"/>
          </w:rPr>
          <w:t>8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kaoef</w:t>
        </w:r>
        <w:proofErr w:type="spellEnd"/>
      </w:hyperlink>
    </w:p>
    <w:p w:rsidR="00737FF4" w:rsidRDefault="0098371B">
      <w:pPr>
        <w:ind w:left="108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I. Варианты работы через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TLS</w:t>
      </w:r>
    </w:p>
    <w:p w:rsidR="00737FF4" w:rsidRDefault="0098371B">
      <w:pPr>
        <w:pStyle w:val="afb"/>
        <w:numPr>
          <w:ilvl w:val="0"/>
          <w:numId w:val="16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Без использования (рекомендуется)</w:t>
      </w:r>
      <w:r>
        <w:rPr>
          <w:rFonts w:ascii="Times New Roman" w:hAnsi="Times New Roman"/>
          <w:sz w:val="28"/>
          <w:szCs w:val="28"/>
        </w:rPr>
        <w:t xml:space="preserve"> «Континент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 xml:space="preserve"> клиент» (не требует установки на рабочем месте СКЗИ «Континент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 xml:space="preserve"> клиент»)</w:t>
      </w:r>
      <w:r>
        <w:rPr>
          <w:rFonts w:ascii="Times New Roman" w:hAnsi="Times New Roman"/>
          <w:sz w:val="28"/>
          <w:szCs w:val="28"/>
        </w:rPr>
        <w:t xml:space="preserve">, достаточно наличия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4.0 и выше и браузера, поддерживающего отечественную криптографию, например </w:t>
      </w:r>
      <w:proofErr w:type="spellStart"/>
      <w:r>
        <w:rPr>
          <w:rFonts w:ascii="Times New Roman" w:eastAsia="Times New Roman" w:hAnsi="Times New Roman"/>
          <w:b/>
          <w:sz w:val="28"/>
        </w:rPr>
        <w:t>ChromiumGOST</w:t>
      </w:r>
      <w:proofErr w:type="spellEnd"/>
      <w:r>
        <w:rPr>
          <w:rFonts w:ascii="Arial" w:eastAsia="Arial" w:hAnsi="Arial" w:cs="Arial"/>
          <w:color w:val="000000"/>
          <w:sz w:val="23"/>
        </w:rPr>
        <w:t>.</w:t>
      </w:r>
      <w:r>
        <w:rPr>
          <w:rFonts w:ascii="Times New Roman" w:hAnsi="Times New Roman"/>
          <w:sz w:val="28"/>
          <w:szCs w:val="28"/>
        </w:rPr>
        <w:t>;</w:t>
      </w:r>
    </w:p>
    <w:p w:rsidR="00737FF4" w:rsidRDefault="0098371B">
      <w:pPr>
        <w:pStyle w:val="afb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26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Установить личный сертификат в </w:t>
      </w:r>
      <w:proofErr w:type="spellStart"/>
      <w:r>
        <w:rPr>
          <w:rFonts w:ascii="Times New Roman" w:hAnsi="Times New Roman"/>
          <w:sz w:val="28"/>
        </w:rPr>
        <w:t>КриптоПро</w:t>
      </w:r>
      <w:proofErr w:type="spellEnd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см.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п.2.1</w:t>
      </w:r>
    </w:p>
    <w:p w:rsidR="00737FF4" w:rsidRDefault="0098371B">
      <w:pPr>
        <w:pStyle w:val="afb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426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Установить корневые сертификаты </w:t>
      </w:r>
      <w:r>
        <w:rPr>
          <w:rFonts w:ascii="Times New Roman" w:hAnsi="Times New Roman"/>
          <w:sz w:val="28"/>
          <w:szCs w:val="28"/>
        </w:rPr>
        <w:t xml:space="preserve">ссылка на место размещения сертификата: </w:t>
      </w:r>
      <w:hyperlink w:history="1"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https</w:t>
        </w:r>
        <w:r>
          <w:rPr>
            <w:rStyle w:val="af3"/>
            <w:rFonts w:ascii="Times New Roman" w:hAnsi="Times New Roman"/>
            <w:sz w:val="28"/>
            <w:szCs w:val="28"/>
          </w:rPr>
          <w:t>://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disk</w:t>
        </w:r>
        <w:r>
          <w:rPr>
            <w:rStyle w:val="af3"/>
            <w:rFonts w:ascii="Times New Roman" w:hAnsi="Times New Roman"/>
            <w:sz w:val="28"/>
            <w:szCs w:val="28"/>
          </w:rPr>
          <w:t>.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roskazna</w:t>
        </w:r>
        <w:r>
          <w:rPr>
            <w:rStyle w:val="af3"/>
            <w:rFonts w:ascii="Times New Roman" w:hAnsi="Times New Roman"/>
            <w:sz w:val="28"/>
            <w:szCs w:val="28"/>
          </w:rPr>
          <w:t>.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ru</w:t>
        </w:r>
        <w:r>
          <w:rPr>
            <w:rStyle w:val="af3"/>
            <w:rFonts w:ascii="Times New Roman" w:hAnsi="Times New Roman"/>
            <w:sz w:val="28"/>
            <w:szCs w:val="28"/>
          </w:rPr>
          <w:t>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index</w:t>
        </w:r>
        <w:r>
          <w:rPr>
            <w:rStyle w:val="af3"/>
            <w:rFonts w:ascii="Times New Roman" w:hAnsi="Times New Roman"/>
            <w:sz w:val="28"/>
            <w:szCs w:val="28"/>
          </w:rPr>
          <w:t>.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php</w:t>
        </w:r>
        <w:r>
          <w:rPr>
            <w:rStyle w:val="af3"/>
            <w:rFonts w:ascii="Times New Roman" w:hAnsi="Times New Roman"/>
            <w:sz w:val="28"/>
            <w:szCs w:val="28"/>
          </w:rPr>
          <w:t>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s</w:t>
        </w:r>
        <w:r>
          <w:rPr>
            <w:rStyle w:val="af3"/>
            <w:rFonts w:ascii="Times New Roman" w:hAnsi="Times New Roman"/>
            <w:sz w:val="28"/>
            <w:szCs w:val="28"/>
          </w:rPr>
          <w:t>/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aj</w:t>
        </w:r>
        <w:r>
          <w:rPr>
            <w:rStyle w:val="af3"/>
            <w:rFonts w:ascii="Times New Roman" w:hAnsi="Times New Roman"/>
            <w:sz w:val="28"/>
            <w:szCs w:val="28"/>
          </w:rPr>
          <w:t>6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BQLJ</w:t>
        </w:r>
        <w:r>
          <w:rPr>
            <w:rStyle w:val="af3"/>
            <w:rFonts w:ascii="Times New Roman" w:hAnsi="Times New Roman"/>
            <w:sz w:val="28"/>
            <w:szCs w:val="28"/>
          </w:rPr>
          <w:t>3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W</w:t>
        </w:r>
        <w:r>
          <w:rPr>
            <w:rStyle w:val="af3"/>
            <w:rFonts w:ascii="Times New Roman" w:hAnsi="Times New Roman"/>
            <w:sz w:val="28"/>
            <w:szCs w:val="28"/>
          </w:rPr>
          <w:t>8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kaoef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</w:rPr>
        <w:t>Перейти по ссылке в браузере: </w:t>
      </w:r>
      <w:ins w:id="0" w:author="Вадим" w:date="2021-03-19T09:54:00Z">
        <w:r w:rsidR="001240F6">
          <w:rPr>
            <w:rFonts w:ascii="Times New Roman" w:hAnsi="Times New Roman"/>
            <w:sz w:val="28"/>
          </w:rPr>
          <w:fldChar w:fldCharType="begin"/>
        </w:r>
        <w:r w:rsidR="001240F6">
          <w:rPr>
            <w:rFonts w:ascii="Times New Roman" w:hAnsi="Times New Roman"/>
            <w:sz w:val="28"/>
          </w:rPr>
          <w:instrText xml:space="preserve"> HYPERLINK "</w:instrText>
        </w:r>
      </w:ins>
      <w:r w:rsidR="001240F6">
        <w:rPr>
          <w:rFonts w:ascii="Times New Roman" w:hAnsi="Times New Roman"/>
          <w:sz w:val="28"/>
        </w:rPr>
        <w:instrText>https://ufk</w:instrText>
      </w:r>
      <w:ins w:id="1" w:author="Вадим" w:date="2021-03-19T09:54:00Z">
        <w:r w:rsidR="001240F6">
          <w:rPr>
            <w:rFonts w:ascii="Times New Roman" w:hAnsi="Times New Roman"/>
            <w:sz w:val="28"/>
          </w:rPr>
          <w:instrText>57</w:instrText>
        </w:r>
      </w:ins>
      <w:r w:rsidR="001240F6">
        <w:rPr>
          <w:rFonts w:ascii="Times New Roman" w:hAnsi="Times New Roman"/>
          <w:sz w:val="28"/>
        </w:rPr>
        <w:instrText>.sufd.budget.gov.ru/</w:instrText>
      </w:r>
      <w:ins w:id="2" w:author="Вадим" w:date="2021-03-19T09:54:00Z">
        <w:r w:rsidR="001240F6">
          <w:rPr>
            <w:rFonts w:ascii="Times New Roman" w:hAnsi="Times New Roman"/>
            <w:sz w:val="28"/>
          </w:rPr>
          <w:instrText xml:space="preserve">" </w:instrText>
        </w:r>
        <w:r w:rsidR="001240F6">
          <w:rPr>
            <w:rFonts w:ascii="Times New Roman" w:hAnsi="Times New Roman"/>
            <w:sz w:val="28"/>
          </w:rPr>
          <w:fldChar w:fldCharType="separate"/>
        </w:r>
      </w:ins>
      <w:r w:rsidR="001240F6" w:rsidRPr="00CF0E29">
        <w:rPr>
          <w:rStyle w:val="af3"/>
          <w:rFonts w:ascii="Times New Roman" w:hAnsi="Times New Roman"/>
          <w:sz w:val="28"/>
        </w:rPr>
        <w:t>https://ufk</w:t>
      </w:r>
      <w:del w:id="3" w:author="Вадим" w:date="2021-03-19T09:54:00Z">
        <w:r w:rsidR="001240F6" w:rsidRPr="00CF0E29" w:rsidDel="001240F6">
          <w:rPr>
            <w:rStyle w:val="af3"/>
            <w:rFonts w:ascii="Times New Roman" w:hAnsi="Times New Roman"/>
            <w:sz w:val="28"/>
          </w:rPr>
          <w:delText>ХХ</w:delText>
        </w:r>
      </w:del>
      <w:ins w:id="4" w:author="Вадим" w:date="2021-03-19T09:54:00Z">
        <w:r w:rsidR="001240F6" w:rsidRPr="00CF0E29">
          <w:rPr>
            <w:rStyle w:val="af3"/>
            <w:rFonts w:ascii="Times New Roman" w:hAnsi="Times New Roman"/>
            <w:sz w:val="28"/>
          </w:rPr>
          <w:t>57</w:t>
        </w:r>
      </w:ins>
      <w:r w:rsidR="001240F6" w:rsidRPr="00CF0E29">
        <w:rPr>
          <w:rStyle w:val="af3"/>
          <w:rFonts w:ascii="Times New Roman" w:hAnsi="Times New Roman"/>
          <w:sz w:val="28"/>
        </w:rPr>
        <w:t>.sufd.budget.gov.ru/</w:t>
      </w:r>
      <w:ins w:id="5" w:author="Вадим" w:date="2021-03-19T09:54:00Z">
        <w:r w:rsidR="001240F6">
          <w:rPr>
            <w:rFonts w:ascii="Times New Roman" w:hAnsi="Times New Roman"/>
            <w:sz w:val="28"/>
          </w:rPr>
          <w:fldChar w:fldCharType="end"/>
        </w:r>
      </w:ins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(где </w:t>
      </w:r>
      <w:del w:id="6" w:author="Вадим" w:date="2021-03-19T09:54:00Z">
        <w:r w:rsidDel="001240F6">
          <w:rPr>
            <w:rFonts w:ascii="Times New Roman" w:hAnsi="Times New Roman"/>
            <w:b/>
            <w:sz w:val="28"/>
            <w:szCs w:val="28"/>
          </w:rPr>
          <w:delText>ХХ</w:delText>
        </w:r>
        <w:r w:rsidDel="001240F6">
          <w:rPr>
            <w:rFonts w:ascii="Times New Roman" w:hAnsi="Times New Roman"/>
            <w:sz w:val="28"/>
            <w:szCs w:val="28"/>
          </w:rPr>
          <w:delText xml:space="preserve"> </w:delText>
        </w:r>
      </w:del>
      <w:ins w:id="7" w:author="Вадим" w:date="2021-03-19T09:54:00Z">
        <w:r w:rsidR="001240F6">
          <w:rPr>
            <w:rFonts w:ascii="Times New Roman" w:hAnsi="Times New Roman"/>
            <w:b/>
            <w:sz w:val="28"/>
            <w:szCs w:val="28"/>
          </w:rPr>
          <w:t>57</w:t>
        </w:r>
        <w:r w:rsidR="001240F6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 xml:space="preserve">– код ТОФК) </w:t>
      </w:r>
    </w:p>
    <w:p w:rsidR="00737FF4" w:rsidRDefault="0098371B">
      <w:pPr>
        <w:pStyle w:val="afb"/>
        <w:numPr>
          <w:ilvl w:val="1"/>
          <w:numId w:val="16"/>
        </w:numPr>
        <w:ind w:left="426" w:firstLine="4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После перехода по ссылке</w:t>
      </w:r>
      <w:r>
        <w:rPr>
          <w:rFonts w:ascii="Times New Roman" w:hAnsi="Times New Roman"/>
          <w:sz w:val="28"/>
        </w:rPr>
        <w:t xml:space="preserve"> программа запросит сертификат пользователя для входа в личный кабинет (</w:t>
      </w:r>
      <w:proofErr w:type="gramStart"/>
      <w:r>
        <w:rPr>
          <w:rFonts w:ascii="Times New Roman" w:hAnsi="Times New Roman"/>
          <w:sz w:val="28"/>
        </w:rPr>
        <w:t>сертификат</w:t>
      </w:r>
      <w:proofErr w:type="gramEnd"/>
      <w:r>
        <w:rPr>
          <w:rFonts w:ascii="Times New Roman" w:hAnsi="Times New Roman"/>
          <w:sz w:val="28"/>
        </w:rPr>
        <w:t xml:space="preserve"> выданный УЦ Федерального казначейства).</w:t>
      </w:r>
    </w:p>
    <w:p w:rsidR="00737FF4" w:rsidRDefault="0098371B">
      <w:pPr>
        <w:pStyle w:val="afb"/>
        <w:numPr>
          <w:ilvl w:val="0"/>
          <w:numId w:val="16"/>
        </w:numPr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 использованием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 xml:space="preserve"> клиент» - </w:t>
      </w:r>
      <w:r>
        <w:rPr>
          <w:rFonts w:ascii="Times New Roman" w:hAnsi="Times New Roman"/>
          <w:b/>
          <w:sz w:val="28"/>
        </w:rPr>
        <w:t>см.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п.2.2</w:t>
      </w:r>
      <w:r>
        <w:rPr>
          <w:rFonts w:ascii="Times New Roman" w:hAnsi="Times New Roman"/>
          <w:sz w:val="28"/>
          <w:szCs w:val="28"/>
        </w:rPr>
        <w:t>;</w:t>
      </w:r>
    </w:p>
    <w:p w:rsidR="00737FF4" w:rsidRDefault="00737FF4">
      <w:pPr>
        <w:pStyle w:val="afb"/>
        <w:rPr>
          <w:rFonts w:ascii="Times New Roman" w:hAnsi="Times New Roman"/>
          <w:b/>
          <w:sz w:val="28"/>
          <w:szCs w:val="28"/>
        </w:rPr>
      </w:pPr>
    </w:p>
    <w:p w:rsidR="00737FF4" w:rsidRDefault="0098371B">
      <w:pPr>
        <w:spacing w:after="0" w:line="240" w:lineRule="auto"/>
        <w:ind w:left="10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II. Настройка автоматизированного рабочего места клиента</w:t>
      </w:r>
    </w:p>
    <w:p w:rsidR="00737FF4" w:rsidRDefault="0098371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работы в СУФД Портале через СКЗИ «Континент </w:t>
      </w:r>
      <w:r>
        <w:rPr>
          <w:rFonts w:ascii="Times New Roman" w:hAnsi="Times New Roman"/>
          <w:b/>
          <w:sz w:val="28"/>
          <w:szCs w:val="28"/>
          <w:lang w:val="en-US"/>
        </w:rPr>
        <w:t>TLS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VPN</w:t>
      </w:r>
      <w:r>
        <w:rPr>
          <w:rFonts w:ascii="Times New Roman" w:hAnsi="Times New Roman"/>
          <w:b/>
          <w:sz w:val="28"/>
          <w:szCs w:val="28"/>
        </w:rPr>
        <w:t xml:space="preserve"> сервер»</w:t>
      </w:r>
    </w:p>
    <w:p w:rsidR="00737FF4" w:rsidRDefault="0098371B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Программные и аппаратные требования к рабочему месту пользователя СУФД Портала</w:t>
      </w:r>
    </w:p>
    <w:p w:rsidR="00737FF4" w:rsidRDefault="009837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ППО клиентского уровня должно удовлетворять следующим требованиям:</w:t>
      </w:r>
    </w:p>
    <w:p w:rsidR="00737FF4" w:rsidRDefault="0098371B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Операционная система не ниже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Mic</w:t>
      </w:r>
      <w:proofErr w:type="spellEnd"/>
      <w:r>
        <w:rPr>
          <w:rFonts w:ascii="Times New Roman" w:hAnsi="Times New Roman"/>
          <w:sz w:val="28"/>
          <w:szCs w:val="28"/>
        </w:rPr>
        <w:t>r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lang w:val="en-US"/>
        </w:rPr>
        <w:t>oft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Windows</w:t>
      </w:r>
      <w:r>
        <w:rPr>
          <w:rFonts w:ascii="Times New Roman" w:hAnsi="Times New Roman"/>
          <w:sz w:val="28"/>
          <w:szCs w:val="28"/>
        </w:rPr>
        <w:t xml:space="preserve"> 7;</w:t>
      </w:r>
    </w:p>
    <w:p w:rsidR="00737FF4" w:rsidRDefault="0098371B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Крипто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 xml:space="preserve">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 версия 2 и выше;</w:t>
      </w:r>
    </w:p>
    <w:p w:rsidR="00737FF4" w:rsidRDefault="0098371B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Доступ к сети Интернет со скоростью не менее 256 Кбит/сек;</w:t>
      </w:r>
    </w:p>
    <w:p w:rsidR="00737FF4" w:rsidRDefault="0098371B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Актуальные версии браузеров, поддерживающие работу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 xml:space="preserve">рипто Про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>:</w:t>
      </w:r>
    </w:p>
    <w:p w:rsidR="00737FF4" w:rsidRDefault="0098371B">
      <w:pPr>
        <w:spacing w:after="0" w:line="240" w:lineRule="auto"/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Internet Explorer 11;</w:t>
      </w:r>
    </w:p>
    <w:p w:rsidR="00737FF4" w:rsidRDefault="0098371B">
      <w:pPr>
        <w:spacing w:after="0" w:line="240" w:lineRule="auto"/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Яндекс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Браузер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737FF4" w:rsidRDefault="0098371B">
      <w:pPr>
        <w:ind w:left="1276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Спутник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737FF4" w:rsidRDefault="009837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>На рабочем месте пользователя должны быть установлены СКЗИ «Крипто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 xml:space="preserve">ро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» версия 4 и СКЗИ «Континент TLS </w:t>
      </w:r>
      <w:r>
        <w:rPr>
          <w:rFonts w:ascii="Times New Roman" w:hAnsi="Times New Roman"/>
          <w:sz w:val="28"/>
          <w:szCs w:val="28"/>
          <w:lang w:val="en-US"/>
        </w:rPr>
        <w:t>VPN</w:t>
      </w:r>
      <w:r>
        <w:rPr>
          <w:rFonts w:ascii="Times New Roman" w:hAnsi="Times New Roman"/>
          <w:sz w:val="28"/>
          <w:szCs w:val="28"/>
        </w:rPr>
        <w:t>клиент» версии 1.2. (рекомендуется) Проверить установлены ли СКЗИ можно следующим образом:</w:t>
      </w:r>
    </w:p>
    <w:p w:rsidR="00737FF4" w:rsidRDefault="0098371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Открываем на рабочем столе ярлык «Компьютер»</w:t>
      </w:r>
    </w:p>
    <w:p w:rsidR="00737FF4" w:rsidRDefault="009837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4244340" cy="1318260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244340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334.2pt;height:103.8pt;">
                <v:path textboxrect="0,0,0,0"/>
                <v:imagedata r:id="rId12" o:title=""/>
              </v:shape>
            </w:pict>
          </mc:Fallback>
        </mc:AlternateContent>
      </w:r>
    </w:p>
    <w:p w:rsidR="00737FF4" w:rsidRDefault="0098371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или в ме</w:t>
      </w:r>
      <w:r>
        <w:rPr>
          <w:rFonts w:ascii="Times New Roman" w:hAnsi="Times New Roman"/>
          <w:sz w:val="28"/>
          <w:szCs w:val="28"/>
        </w:rPr>
        <w:t>ню «Пуск» - «Компьютер»</w:t>
      </w:r>
    </w:p>
    <w:p w:rsidR="00737FF4" w:rsidRDefault="0098371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3535680" cy="281940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/>
                        <pic:cNvPicPr/>
                      </pic:nvPicPr>
                      <pic:blipFill>
                        <a:blip r:embed="rId13"/>
                        <a:srcRect t="14787"/>
                        <a:stretch/>
                      </pic:blipFill>
                      <pic:spPr bwMode="auto">
                        <a:xfrm>
                          <a:off x="0" y="0"/>
                          <a:ext cx="3535680" cy="281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278.4pt;height:222.0pt;">
                <v:path textboxrect="0,0,0,0"/>
                <v:imagedata r:id="rId14" o:title=""/>
              </v:shape>
            </w:pict>
          </mc:Fallback>
        </mc:AlternateConten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Далее, 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7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737FF4" w:rsidRDefault="00737FF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5623560" cy="2156460"/>
                <wp:effectExtent l="0" t="0" r="0" b="0"/>
                <wp:docPr id="3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/>
                        <pic:cNvPic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23560" cy="2156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42.8pt;height:169.8pt;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$</w:t>
      </w:r>
      <w:proofErr w:type="spellStart"/>
      <w:r>
        <w:rPr>
          <w:rFonts w:ascii="Times New Roman" w:hAnsi="Times New Roman"/>
          <w:sz w:val="24"/>
          <w:szCs w:val="24"/>
        </w:rPr>
        <w:t>Эхщ</w:t>
      </w:r>
      <w:proofErr w:type="spellEnd"/>
    </w:p>
    <w:p w:rsidR="00737FF4" w:rsidRDefault="00737FF4">
      <w:pPr>
        <w:ind w:firstLine="708"/>
        <w:rPr>
          <w:rFonts w:ascii="Times New Roman" w:hAnsi="Times New Roman"/>
          <w:sz w:val="28"/>
          <w:szCs w:val="28"/>
        </w:rPr>
      </w:pP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sz w:val="28"/>
          <w:szCs w:val="28"/>
        </w:rPr>
        <w:t xml:space="preserve">ищем в списке установленных программ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версии 4 и Континент TLS-клиент версии 1.2 рекомендуется</w:t>
      </w:r>
      <w:proofErr w:type="gramEnd"/>
    </w:p>
    <w:p w:rsidR="00737FF4" w:rsidRDefault="00737FF4">
      <w:pPr>
        <w:ind w:firstLine="708"/>
        <w:rPr>
          <w:rFonts w:ascii="Times New Roman" w:hAnsi="Times New Roman"/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5570220" cy="4251960"/>
                <wp:effectExtent l="0" t="0" r="0" b="0"/>
                <wp:docPr id="4" name="Рисунок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/>
                        <pic:cNvPic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570220" cy="425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38.6pt;height:334.8pt;">
                <v:path textboxrect="0,0,0,0"/>
                <v:imagedata r:id="rId18" o:title=""/>
              </v:shape>
            </w:pict>
          </mc:Fallback>
        </mc:AlternateContent>
      </w:r>
    </w:p>
    <w:p w:rsidR="00737FF4" w:rsidRDefault="00737FF4">
      <w:pPr>
        <w:ind w:firstLine="708"/>
        <w:rPr>
          <w:rFonts w:ascii="Times New Roman" w:hAnsi="Times New Roman"/>
          <w:sz w:val="24"/>
          <w:szCs w:val="24"/>
        </w:rPr>
      </w:pPr>
    </w:p>
    <w:p w:rsidR="00737FF4" w:rsidRDefault="0098371B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у вас </w:t>
      </w:r>
      <w:r>
        <w:rPr>
          <w:rFonts w:ascii="Times New Roman" w:hAnsi="Times New Roman"/>
          <w:b/>
          <w:sz w:val="28"/>
          <w:szCs w:val="28"/>
          <w:lang w:val="en-US"/>
        </w:rPr>
        <w:t>Windows</w:t>
      </w:r>
      <w:r>
        <w:rPr>
          <w:rFonts w:ascii="Times New Roman" w:hAnsi="Times New Roman"/>
          <w:b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>, то открываем вкладку «Компьютер» - «Удалить или изменить программу»</w:t>
      </w:r>
    </w:p>
    <w:p w:rsidR="00737FF4" w:rsidRDefault="00737FF4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5425440" cy="1805940"/>
                <wp:effectExtent l="0" t="0" r="0" b="0"/>
                <wp:docPr id="5" name="Рисунок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/>
                        <pic:cNvPic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425440" cy="180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27.2pt;height:142.2pt;">
                <v:path textboxrect="0,0,0,0"/>
                <v:imagedata r:id="rId20" o:title=""/>
              </v:shape>
            </w:pict>
          </mc:Fallback>
        </mc:AlternateContent>
      </w:r>
    </w:p>
    <w:p w:rsidR="00737FF4" w:rsidRDefault="00737FF4">
      <w:pPr>
        <w:ind w:firstLine="708"/>
        <w:rPr>
          <w:rFonts w:ascii="Times New Roman" w:hAnsi="Times New Roman"/>
          <w:sz w:val="24"/>
          <w:szCs w:val="24"/>
        </w:rPr>
      </w:pPr>
    </w:p>
    <w:p w:rsidR="00737FF4" w:rsidRDefault="0098371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открывшемся окне проверяем наличие программ в списке</w:t>
      </w:r>
    </w:p>
    <w:p w:rsidR="00737FF4" w:rsidRDefault="00737FF4">
      <w:pPr>
        <w:ind w:firstLine="708"/>
        <w:rPr>
          <w:rFonts w:ascii="Times New Roman" w:hAnsi="Times New Roman"/>
          <w:sz w:val="24"/>
          <w:szCs w:val="24"/>
        </w:rPr>
      </w:pPr>
    </w:p>
    <w:p w:rsidR="00737FF4" w:rsidRDefault="009837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>
                <wp:extent cx="5006340" cy="3048000"/>
                <wp:effectExtent l="0" t="0" r="0" b="0"/>
                <wp:docPr id="6" name="Рисунок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/>
                        <pic:cNvPic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5006340" cy="30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394.2pt;height:240.0pt;">
                <v:path textboxrect="0,0,0,0"/>
                <v:imagedata r:id="rId22" o:title=""/>
              </v:shape>
            </w:pict>
          </mc:Fallback>
        </mc:AlternateContent>
      </w:r>
    </w:p>
    <w:p w:rsidR="00737FF4" w:rsidRDefault="00737FF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Если какое-то СКЗИ не установлено, или версии СКЗИ ниже указанных, то требуется установить их до начала настройки</w:t>
      </w:r>
      <w:r>
        <w:rPr>
          <w:rFonts w:ascii="Times New Roman" w:hAnsi="Times New Roman"/>
          <w:sz w:val="28"/>
          <w:szCs w:val="28"/>
        </w:rPr>
        <w:t xml:space="preserve"> рабочей станции пользователя.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proofErr w:type="gramEnd"/>
    </w:p>
    <w:p w:rsidR="00737FF4" w:rsidRDefault="0098371B">
      <w:pPr>
        <w:ind w:firstLine="708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у вас отсутствуют дистрибутивы СКЗИ, то необходимо обратиться в территориальный орган Федерального казначейства по месту обслуживания лицевых счетов для получения соответствующих СКЗИ.</w:t>
      </w:r>
    </w:p>
    <w:p w:rsidR="00737FF4" w:rsidRDefault="00737FF4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bookmarkStart w:id="8" w:name="_Toc6385751"/>
      <w:bookmarkStart w:id="9" w:name="_Ref5889445"/>
      <w:bookmarkStart w:id="10" w:name="_Toc4670271"/>
    </w:p>
    <w:p w:rsidR="00737FF4" w:rsidRDefault="0098371B">
      <w:pPr>
        <w:spacing w:after="0" w:line="240" w:lineRule="auto"/>
        <w:ind w:left="10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 Настройка СКЗИ «Крипто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ро </w:t>
      </w:r>
      <w:r>
        <w:rPr>
          <w:rFonts w:ascii="Times New Roman" w:hAnsi="Times New Roman"/>
          <w:b/>
          <w:sz w:val="28"/>
          <w:szCs w:val="28"/>
          <w:lang w:val="en-US"/>
        </w:rPr>
        <w:t>CS</w:t>
      </w:r>
      <w:r>
        <w:rPr>
          <w:rFonts w:ascii="Times New Roman" w:hAnsi="Times New Roman"/>
          <w:b/>
          <w:sz w:val="28"/>
          <w:szCs w:val="28"/>
          <w:lang w:val="en-US"/>
        </w:rPr>
        <w:t>P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737FF4" w:rsidRDefault="0098371B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Для возможности входа в СУФД Портал и подписания документов необходимо произвести установку личного сертификата в СКЗИ «Крипто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 xml:space="preserve">ро CSP» версии 4. </w:t>
      </w:r>
    </w:p>
    <w:p w:rsidR="00737FF4" w:rsidRDefault="00737FF4">
      <w:pPr>
        <w:pStyle w:val="GOSTNormal"/>
        <w:rPr>
          <w:sz w:val="28"/>
          <w:szCs w:val="28"/>
        </w:rPr>
      </w:pPr>
    </w:p>
    <w:p w:rsidR="00737FF4" w:rsidRDefault="0098371B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7</w:t>
      </w:r>
      <w:r>
        <w:rPr>
          <w:sz w:val="28"/>
          <w:szCs w:val="28"/>
        </w:rPr>
        <w:t xml:space="preserve">, то открываем меню «Пуск» - «Все программы» </w:t>
      </w:r>
    </w:p>
    <w:p w:rsidR="00737FF4" w:rsidRDefault="00737FF4">
      <w:pPr>
        <w:pStyle w:val="GOSTNormal"/>
        <w:rPr>
          <w:sz w:val="28"/>
          <w:szCs w:val="28"/>
        </w:rPr>
      </w:pPr>
    </w:p>
    <w:p w:rsidR="00737FF4" w:rsidRDefault="0098371B">
      <w:pPr>
        <w:pStyle w:val="GOSTNormal"/>
        <w:ind w:firstLine="0"/>
        <w:jc w:val="center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139440" cy="3451860"/>
                <wp:effectExtent l="0" t="0" r="0" b="0"/>
                <wp:docPr id="7" name="Рисунок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/>
                        <pic:cNvPic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3139440" cy="345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47.2pt;height:271.8pt;">
                <v:path textboxrect="0,0,0,0"/>
                <v:imagedata r:id="rId24" o:title=""/>
              </v:shape>
            </w:pict>
          </mc:Fallback>
        </mc:AlternateContent>
      </w:r>
    </w:p>
    <w:p w:rsidR="00737FF4" w:rsidRDefault="00737FF4">
      <w:pPr>
        <w:pStyle w:val="GOSTNormal"/>
      </w:pPr>
    </w:p>
    <w:p w:rsidR="00737FF4" w:rsidRDefault="0098371B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«КРИПТО-ПРО» -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</w:t>
      </w:r>
    </w:p>
    <w:p w:rsidR="00737FF4" w:rsidRDefault="00737FF4">
      <w:pPr>
        <w:pStyle w:val="GOSTNormal"/>
      </w:pPr>
    </w:p>
    <w:p w:rsidR="00737FF4" w:rsidRDefault="0098371B">
      <w:pPr>
        <w:pStyle w:val="GOSTNormal"/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4168140" cy="3543300"/>
                <wp:effectExtent l="0" t="0" r="0" b="0"/>
                <wp:docPr id="8" name="Рисунок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/>
                        <pic:cNvPic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4168140" cy="354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328.2pt;height:279.0pt;">
                <v:path textboxrect="0,0,0,0"/>
                <v:imagedata r:id="rId26" o:title=""/>
              </v:shape>
            </w:pict>
          </mc:Fallback>
        </mc:AlternateContent>
      </w:r>
    </w:p>
    <w:p w:rsidR="00737FF4" w:rsidRDefault="0098371B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 xml:space="preserve">Для </w:t>
      </w:r>
      <w:r>
        <w:rPr>
          <w:b/>
          <w:sz w:val="28"/>
          <w:szCs w:val="28"/>
          <w:lang w:val="en-US"/>
        </w:rPr>
        <w:t>Windows 10</w:t>
      </w:r>
    </w:p>
    <w:p w:rsidR="00737FF4" w:rsidRDefault="00737FF4">
      <w:pPr>
        <w:pStyle w:val="GOSTNormal"/>
      </w:pPr>
    </w:p>
    <w:p w:rsidR="00737FF4" w:rsidRDefault="0098371B">
      <w:pPr>
        <w:pStyle w:val="GOSTNormal"/>
        <w:ind w:firstLine="0"/>
        <w:jc w:val="center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718560" cy="4160520"/>
                <wp:effectExtent l="0" t="0" r="0" b="0"/>
                <wp:docPr id="9" name="Рисунок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/>
                        <pic:cNvPicPr/>
                      </pic:nvPicPr>
                      <pic:blipFill>
                        <a:blip r:embed="rId27"/>
                        <a:srcRect t="30638"/>
                        <a:stretch/>
                      </pic:blipFill>
                      <pic:spPr bwMode="auto">
                        <a:xfrm>
                          <a:off x="0" y="0"/>
                          <a:ext cx="3718560" cy="41605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292.8pt;height:327.6pt;">
                <v:path textboxrect="0,0,0,0"/>
                <v:imagedata r:id="rId28" o:title=""/>
              </v:shape>
            </w:pict>
          </mc:Fallback>
        </mc:AlternateContent>
      </w:r>
    </w:p>
    <w:p w:rsidR="00737FF4" w:rsidRDefault="00737FF4">
      <w:pPr>
        <w:pStyle w:val="GOSTNormal"/>
      </w:pPr>
    </w:p>
    <w:p w:rsidR="00737FF4" w:rsidRDefault="0098371B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Внизу списка выбираем «КРИПТО-ПРО» - «</w:t>
      </w:r>
      <w:proofErr w:type="spellStart"/>
      <w:r>
        <w:rPr>
          <w:sz w:val="28"/>
          <w:szCs w:val="28"/>
        </w:rPr>
        <w:t>КриптоПро</w:t>
      </w:r>
      <w:proofErr w:type="spellEnd"/>
      <w:r>
        <w:rPr>
          <w:sz w:val="28"/>
          <w:szCs w:val="28"/>
        </w:rPr>
        <w:t xml:space="preserve"> CSP»</w:t>
      </w:r>
    </w:p>
    <w:p w:rsidR="00737FF4" w:rsidRDefault="00737FF4">
      <w:pPr>
        <w:pStyle w:val="GOSTNormal"/>
      </w:pPr>
    </w:p>
    <w:p w:rsidR="00737FF4" w:rsidRDefault="0098371B">
      <w:pPr>
        <w:pStyle w:val="GOSTNormal"/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3794760" cy="3825240"/>
                <wp:effectExtent l="0" t="0" r="0" b="0"/>
                <wp:docPr id="10" name="Рисунок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/>
                        <pic:cNvPicPr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3794760" cy="382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298.8pt;height:301.2pt;">
                <v:path textboxrect="0,0,0,0"/>
                <v:imagedata r:id="rId30" o:title=""/>
              </v:shape>
            </w:pict>
          </mc:Fallback>
        </mc:AlternateContent>
      </w:r>
    </w:p>
    <w:p w:rsidR="00737FF4" w:rsidRDefault="0098371B">
      <w:pPr>
        <w:pStyle w:val="GOSTNormal"/>
        <w:rPr>
          <w:sz w:val="28"/>
          <w:szCs w:val="28"/>
        </w:rPr>
      </w:pPr>
      <w:r>
        <w:rPr>
          <w:sz w:val="28"/>
          <w:szCs w:val="28"/>
        </w:rPr>
        <w:t>Далее необходимо перейти во вкладку «Сервис», нажать на кнопку «Установить личный сертификат»</w:t>
      </w:r>
    </w:p>
    <w:p w:rsidR="00737FF4" w:rsidRDefault="0098371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3329940" cy="4015740"/>
                <wp:effectExtent l="0" t="0" r="0" b="0"/>
                <wp:docPr id="11" name="Рисунок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/>
                        <pic:cNvPicPr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3329940" cy="401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262.2pt;height:316.2pt;">
                <v:path textboxrect="0,0,0,0"/>
                <v:imagedata r:id="rId32" o:title=""/>
              </v:shape>
            </w:pict>
          </mc:Fallback>
        </mc:AlternateContent>
      </w:r>
    </w:p>
    <w:p w:rsidR="00737FF4" w:rsidRDefault="00737FF4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</w:p>
    <w:p w:rsidR="00737FF4" w:rsidRDefault="0098371B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>В появившемся меню нажать на кнопку «Обзор…»</w:t>
      </w:r>
    </w:p>
    <w:p w:rsidR="00737FF4" w:rsidRDefault="00737FF4">
      <w:pPr>
        <w:pStyle w:val="GOSTListnum2"/>
        <w:numPr>
          <w:ilvl w:val="0"/>
          <w:numId w:val="0"/>
        </w:numPr>
        <w:ind w:firstLine="708"/>
        <w:rPr>
          <w:b/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>
                <wp:extent cx="4610100" cy="3657600"/>
                <wp:effectExtent l="0" t="0" r="0" b="0"/>
                <wp:docPr id="12" name="Рисунок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/>
                        <pic:cNvPicPr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4610100" cy="365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3.0pt;height:288.0pt;">
                <v:path textboxrect="0,0,0,0"/>
                <v:imagedata r:id="rId34" o:title=""/>
              </v:shape>
            </w:pict>
          </mc:Fallback>
        </mc:AlternateContent>
      </w:r>
    </w:p>
    <w:p w:rsidR="00737FF4" w:rsidRDefault="009837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Далее выбираем необходимый сертификат (это личный сертификат, он находится непосредственно у вас на съёмном носителе). Нажать кнопку «Открыть»</w:t>
      </w:r>
    </w:p>
    <w:p w:rsidR="00737FF4" w:rsidRDefault="00737FF4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314700" cy="2331720"/>
                <wp:effectExtent l="0" t="0" r="0" b="0"/>
                <wp:docPr id="13" name="Рисунок 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/>
                        <pic:cNvPicPr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3314700" cy="2331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61.0pt;height:183.6pt;">
                <v:path textboxrect="0,0,0,0"/>
                <v:imagedata r:id="rId36" o:title=""/>
              </v:shape>
            </w:pict>
          </mc:Fallback>
        </mc:AlternateContent>
      </w:r>
    </w:p>
    <w:p w:rsidR="00737FF4" w:rsidRDefault="00737FF4">
      <w:pPr>
        <w:jc w:val="center"/>
        <w:rPr>
          <w:rFonts w:ascii="Times New Roman" w:hAnsi="Times New Roman"/>
          <w:b/>
          <w:sz w:val="24"/>
          <w:szCs w:val="24"/>
        </w:rPr>
      </w:pPr>
    </w:p>
    <w:p w:rsidR="00737FF4" w:rsidRDefault="0098371B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Дважды нажать кнопку «Далее». </w:t>
      </w:r>
    </w:p>
    <w:p w:rsidR="00737FF4" w:rsidRDefault="0098371B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Откроется окно выбора контейнера закрытого ключа, отметить </w:t>
      </w:r>
      <w:proofErr w:type="spellStart"/>
      <w:r>
        <w:rPr>
          <w:sz w:val="28"/>
          <w:szCs w:val="28"/>
        </w:rPr>
        <w:t>чекбокс</w:t>
      </w:r>
      <w:proofErr w:type="spellEnd"/>
      <w:r>
        <w:rPr>
          <w:sz w:val="28"/>
          <w:szCs w:val="28"/>
        </w:rPr>
        <w:t xml:space="preserve"> «Найти конт</w:t>
      </w:r>
      <w:r>
        <w:rPr>
          <w:sz w:val="28"/>
          <w:szCs w:val="28"/>
        </w:rPr>
        <w:t>ейнер автоматически». Контейнер должен находиться на съемном носителе (</w:t>
      </w:r>
      <w:proofErr w:type="spellStart"/>
      <w:r>
        <w:rPr>
          <w:sz w:val="28"/>
          <w:szCs w:val="28"/>
        </w:rPr>
        <w:t>флешка</w:t>
      </w:r>
      <w:proofErr w:type="spellEnd"/>
      <w:r>
        <w:rPr>
          <w:sz w:val="28"/>
          <w:szCs w:val="28"/>
        </w:rPr>
        <w:t xml:space="preserve"> с подписями). Нажать кнопку «Далее»</w:t>
      </w:r>
    </w:p>
    <w:p w:rsidR="00737FF4" w:rsidRDefault="00737FF4">
      <w:pPr>
        <w:pStyle w:val="GOSTListnum2"/>
        <w:numPr>
          <w:ilvl w:val="0"/>
          <w:numId w:val="0"/>
        </w:numPr>
        <w:ind w:firstLine="708"/>
        <w:rPr>
          <w:sz w:val="28"/>
          <w:szCs w:val="28"/>
        </w:rPr>
      </w:pPr>
    </w:p>
    <w:p w:rsidR="00737FF4" w:rsidRDefault="0098371B">
      <w:pPr>
        <w:pStyle w:val="GOSTListnum2"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4732020" cy="3741420"/>
                <wp:effectExtent l="0" t="0" r="0" b="0"/>
                <wp:docPr id="14" name="Рисунок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/>
                        <pic:cNvPicPr/>
                      </pic:nvPicPr>
                      <pic:blipFill>
                        <a:blip r:embed="rId37"/>
                        <a:stretch/>
                      </pic:blipFill>
                      <pic:spPr bwMode="auto">
                        <a:xfrm>
                          <a:off x="0" y="0"/>
                          <a:ext cx="4732020" cy="3741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372.6pt;height:294.6pt;">
                <v:path textboxrect="0,0,0,0"/>
                <v:imagedata r:id="rId38" o:title=""/>
              </v:shape>
            </w:pict>
          </mc:Fallback>
        </mc:AlternateContent>
      </w:r>
    </w:p>
    <w:p w:rsidR="00737FF4" w:rsidRDefault="00737FF4">
      <w:pPr>
        <w:rPr>
          <w:rFonts w:ascii="Times New Roman" w:hAnsi="Times New Roman"/>
        </w:rPr>
      </w:pPr>
    </w:p>
    <w:p w:rsidR="00737FF4" w:rsidRDefault="00737FF4">
      <w:pPr>
        <w:pStyle w:val="GOSTListnum2"/>
        <w:numPr>
          <w:ilvl w:val="0"/>
          <w:numId w:val="0"/>
        </w:numPr>
        <w:ind w:left="1588" w:hanging="879"/>
      </w:pPr>
    </w:p>
    <w:p w:rsidR="00737FF4" w:rsidRDefault="0098371B">
      <w:pPr>
        <w:pStyle w:val="GOSTListnum2"/>
        <w:numPr>
          <w:ilvl w:val="0"/>
          <w:numId w:val="0"/>
        </w:numPr>
        <w:ind w:left="1588" w:hanging="879"/>
        <w:rPr>
          <w:sz w:val="28"/>
          <w:szCs w:val="28"/>
        </w:rPr>
      </w:pPr>
      <w:r>
        <w:rPr>
          <w:sz w:val="28"/>
          <w:szCs w:val="28"/>
        </w:rPr>
        <w:t>Отобразится окно завершения установки. Нажать кнопку «Готово»</w:t>
      </w:r>
    </w:p>
    <w:p w:rsidR="00737FF4" w:rsidRDefault="00737FF4">
      <w:pPr>
        <w:pStyle w:val="GOSTListnum2"/>
        <w:numPr>
          <w:ilvl w:val="0"/>
          <w:numId w:val="0"/>
        </w:numPr>
        <w:ind w:left="1588" w:hanging="879"/>
        <w:rPr>
          <w:sz w:val="28"/>
          <w:szCs w:val="28"/>
        </w:rPr>
      </w:pPr>
    </w:p>
    <w:p w:rsidR="00737FF4" w:rsidRDefault="0098371B">
      <w:pPr>
        <w:pStyle w:val="GOSTListnum2"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5242560" cy="4130040"/>
                <wp:effectExtent l="0" t="0" r="0" b="0"/>
                <wp:docPr id="15" name="Рисунок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/>
                        <pic:cNvPicPr/>
                      </pic:nvPicPr>
                      <pic:blipFill>
                        <a:blip r:embed="rId39"/>
                        <a:stretch/>
                      </pic:blipFill>
                      <pic:spPr bwMode="auto">
                        <a:xfrm>
                          <a:off x="0" y="0"/>
                          <a:ext cx="5242560" cy="413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412.8pt;height:325.2pt;">
                <v:path textboxrect="0,0,0,0"/>
                <v:imagedata r:id="rId40" o:title=""/>
              </v:shape>
            </w:pict>
          </mc:Fallback>
        </mc:AlternateContent>
      </w:r>
    </w:p>
    <w:p w:rsidR="00737FF4" w:rsidRDefault="00737FF4">
      <w:pPr>
        <w:pStyle w:val="GOSTListnum2"/>
        <w:numPr>
          <w:ilvl w:val="0"/>
          <w:numId w:val="0"/>
        </w:numPr>
        <w:ind w:firstLine="708"/>
      </w:pPr>
    </w:p>
    <w:p w:rsidR="00737FF4" w:rsidRDefault="00737FF4">
      <w:pPr>
        <w:pStyle w:val="GOSTListnum2"/>
        <w:numPr>
          <w:ilvl w:val="0"/>
          <w:numId w:val="0"/>
        </w:numPr>
        <w:jc w:val="center"/>
      </w:pPr>
    </w:p>
    <w:p w:rsidR="00737FF4" w:rsidRDefault="0098371B">
      <w:pPr>
        <w:pStyle w:val="GOSTListnum2"/>
        <w:numPr>
          <w:ilvl w:val="0"/>
          <w:numId w:val="0"/>
        </w:numPr>
        <w:rPr>
          <w:sz w:val="28"/>
          <w:szCs w:val="28"/>
        </w:rPr>
      </w:pPr>
      <w:r>
        <w:tab/>
      </w:r>
      <w:r>
        <w:rPr>
          <w:sz w:val="28"/>
          <w:szCs w:val="28"/>
        </w:rPr>
        <w:t>Если появиться окно с вводом пароля, то необходимо указать пароль для закрытого ключа в контейнере и нажать кнопку «ОК»</w:t>
      </w:r>
    </w:p>
    <w:p w:rsidR="00737FF4" w:rsidRDefault="00737FF4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737FF4" w:rsidRDefault="00737FF4">
      <w:pPr>
        <w:pStyle w:val="GOSTListnum2"/>
        <w:numPr>
          <w:ilvl w:val="0"/>
          <w:numId w:val="0"/>
        </w:numPr>
        <w:rPr>
          <w:sz w:val="28"/>
          <w:szCs w:val="28"/>
        </w:rPr>
      </w:pPr>
    </w:p>
    <w:p w:rsidR="00737FF4" w:rsidRDefault="0098371B">
      <w:pPr>
        <w:pStyle w:val="GOSTListnum2"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4206240" cy="2354580"/>
                <wp:effectExtent l="0" t="0" r="0" b="0"/>
                <wp:docPr id="16" name="Рисунок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/>
                        <pic:cNvPicPr/>
                      </pic:nvPicPr>
                      <pic:blipFill>
                        <a:blip r:embed="rId41"/>
                        <a:stretch/>
                      </pic:blipFill>
                      <pic:spPr bwMode="auto">
                        <a:xfrm>
                          <a:off x="0" y="0"/>
                          <a:ext cx="4206240" cy="2354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331.2pt;height:185.4pt;">
                <v:path textboxrect="0,0,0,0"/>
                <v:imagedata r:id="rId42" o:title=""/>
              </v:shape>
            </w:pict>
          </mc:Fallback>
        </mc:AlternateContent>
      </w:r>
    </w:p>
    <w:p w:rsidR="00737FF4" w:rsidRDefault="00737FF4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737FF4" w:rsidRDefault="0098371B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2.2. Настройка СКЗИ «Континент TLS VPN Клиент»</w:t>
      </w:r>
      <w:bookmarkEnd w:id="8"/>
      <w:bookmarkEnd w:id="9"/>
      <w:bookmarkEnd w:id="10"/>
    </w:p>
    <w:p w:rsidR="00737FF4" w:rsidRDefault="0098371B">
      <w:pPr>
        <w:pStyle w:val="GOSTNormalWithou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работы в СУФД-Портале через СКЗИ «Континент </w:t>
      </w:r>
      <w:r>
        <w:rPr>
          <w:sz w:val="28"/>
          <w:szCs w:val="28"/>
          <w:lang w:val="en-US"/>
        </w:rPr>
        <w:t>TLS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VPN</w:t>
      </w:r>
      <w:r>
        <w:rPr>
          <w:sz w:val="28"/>
          <w:szCs w:val="28"/>
        </w:rPr>
        <w:t xml:space="preserve"> сервер» необходимо в СКЗИ «К</w:t>
      </w:r>
      <w:r>
        <w:rPr>
          <w:sz w:val="28"/>
          <w:szCs w:val="28"/>
        </w:rPr>
        <w:t xml:space="preserve">онтинент TLS VPN Клиент» выполнить настройки. Открыть «Континент TLS-клиент». Запустить СКЗИ Континент TLS </w:t>
      </w:r>
      <w:proofErr w:type="gramStart"/>
      <w:r>
        <w:rPr>
          <w:sz w:val="28"/>
          <w:szCs w:val="28"/>
          <w:lang w:val="en-US"/>
        </w:rPr>
        <w:t>VPN</w:t>
      </w:r>
      <w:proofErr w:type="gramEnd"/>
      <w:r>
        <w:rPr>
          <w:sz w:val="28"/>
          <w:szCs w:val="28"/>
        </w:rPr>
        <w:t xml:space="preserve">клиент можно с помощью ярлыка на рабочем столе </w:t>
      </w:r>
    </w:p>
    <w:p w:rsidR="00737FF4" w:rsidRDefault="0098371B">
      <w:pPr>
        <w:pStyle w:val="GOSTNormalWithout"/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746760" cy="777240"/>
                <wp:effectExtent l="0" t="0" r="0" b="0"/>
                <wp:docPr id="17" name="Рисунок 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/>
                        <pic:cNvPicPr/>
                      </pic:nvPicPr>
                      <pic:blipFill>
                        <a:blip r:embed="rId43"/>
                        <a:srcRect l="49974" t="39543" r="48003" b="53296"/>
                        <a:stretch/>
                      </pic:blipFill>
                      <pic:spPr bwMode="auto">
                        <a:xfrm>
                          <a:off x="0" y="0"/>
                          <a:ext cx="74676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58.8pt;height:61.2pt;">
                <v:path textboxrect="0,0,0,0"/>
                <v:imagedata r:id="rId44" o:title=""/>
              </v:shape>
            </w:pict>
          </mc:Fallback>
        </mc:AlternateContent>
      </w:r>
    </w:p>
    <w:p w:rsidR="00737FF4" w:rsidRDefault="00737FF4">
      <w:pPr>
        <w:pStyle w:val="GOSTListnum"/>
        <w:numPr>
          <w:ilvl w:val="0"/>
          <w:numId w:val="0"/>
        </w:numPr>
        <w:ind w:left="851" w:hanging="851"/>
      </w:pPr>
    </w:p>
    <w:p w:rsidR="00737FF4" w:rsidRDefault="0098371B">
      <w:pPr>
        <w:pStyle w:val="GOSTListnum"/>
        <w:numPr>
          <w:ilvl w:val="0"/>
          <w:numId w:val="0"/>
        </w:numPr>
        <w:ind w:left="851" w:hanging="851"/>
      </w:pPr>
      <w:r>
        <w:rPr>
          <w:sz w:val="28"/>
          <w:szCs w:val="28"/>
        </w:rPr>
        <w:t xml:space="preserve">или перейти в меню «Пуск» - «Все программы» </w:t>
      </w:r>
    </w:p>
    <w:p w:rsidR="00737FF4" w:rsidRDefault="0098371B">
      <w:pPr>
        <w:pStyle w:val="GOSTListnum"/>
        <w:numPr>
          <w:ilvl w:val="0"/>
          <w:numId w:val="0"/>
        </w:numPr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2727960" cy="2994660"/>
                <wp:effectExtent l="0" t="0" r="0" b="0"/>
                <wp:docPr id="18" name="Рисунок 1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/>
                        <pic:cNvPic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2727960" cy="2994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214.8pt;height:235.8pt;">
                <v:path textboxrect="0,0,0,0"/>
                <v:imagedata r:id="rId24" o:title=""/>
              </v:shape>
            </w:pict>
          </mc:Fallback>
        </mc:AlternateContent>
      </w:r>
    </w:p>
    <w:p w:rsidR="00737FF4" w:rsidRDefault="00737FF4">
      <w:pPr>
        <w:pStyle w:val="GOSTListnum"/>
        <w:numPr>
          <w:ilvl w:val="0"/>
          <w:numId w:val="0"/>
        </w:numPr>
        <w:ind w:left="851" w:hanging="851"/>
      </w:pPr>
    </w:p>
    <w:p w:rsidR="00737FF4" w:rsidRDefault="0098371B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«Код безопасности» - «Континент TLS-клиент»</w:t>
      </w:r>
    </w:p>
    <w:p w:rsidR="00737FF4" w:rsidRDefault="0098371B">
      <w:pPr>
        <w:pStyle w:val="GOSTListnum"/>
        <w:numPr>
          <w:ilvl w:val="0"/>
          <w:numId w:val="0"/>
        </w:numPr>
        <w:ind w:left="851" w:hanging="851"/>
        <w:jc w:val="center"/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2811780" cy="3108960"/>
                <wp:effectExtent l="0" t="0" r="0" b="0"/>
                <wp:docPr id="19" name="Рисунок 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/>
                        <pic:cNvPic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2811780" cy="310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21.4pt;height:244.8pt;">
                <v:path textboxrect="0,0,0,0"/>
                <v:imagedata r:id="rId46" o:title=""/>
              </v:shape>
            </w:pict>
          </mc:Fallback>
        </mc:AlternateContent>
      </w:r>
    </w:p>
    <w:p w:rsidR="00737FF4" w:rsidRDefault="0098371B">
      <w:pPr>
        <w:pStyle w:val="GOSTListnum"/>
        <w:numPr>
          <w:ilvl w:val="0"/>
          <w:numId w:val="0"/>
        </w:num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Если у вас </w:t>
      </w:r>
      <w:r>
        <w:rPr>
          <w:b/>
          <w:sz w:val="28"/>
          <w:szCs w:val="28"/>
          <w:lang w:val="en-US"/>
        </w:rPr>
        <w:t>Windows</w:t>
      </w:r>
      <w:r>
        <w:rPr>
          <w:b/>
          <w:sz w:val="28"/>
          <w:szCs w:val="28"/>
        </w:rPr>
        <w:t xml:space="preserve"> 10</w:t>
      </w:r>
      <w:r>
        <w:rPr>
          <w:sz w:val="28"/>
          <w:szCs w:val="28"/>
        </w:rPr>
        <w:t>, то меню выглядит так</w:t>
      </w:r>
    </w:p>
    <w:p w:rsidR="00737FF4" w:rsidRDefault="00737FF4">
      <w:pPr>
        <w:pStyle w:val="GOSTListnum"/>
        <w:numPr>
          <w:ilvl w:val="0"/>
          <w:numId w:val="0"/>
        </w:numPr>
        <w:ind w:left="851" w:hanging="142"/>
        <w:rPr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mc:AlternateContent>
          <mc:Choice Requires="wpg">
            <w:drawing>
              <wp:inline distT="0" distB="0" distL="0" distR="0">
                <wp:extent cx="3832860" cy="3992880"/>
                <wp:effectExtent l="0" t="0" r="0" b="0"/>
                <wp:docPr id="20" name="Рисунок 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/>
                        <pic:cNvPicPr/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3832860" cy="399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301.8pt;height:314.4pt;">
                <v:path textboxrect="0,0,0,0"/>
                <v:imagedata r:id="rId48" o:title=""/>
              </v:shape>
            </w:pict>
          </mc:Fallback>
        </mc:AlternateContent>
      </w:r>
    </w:p>
    <w:p w:rsidR="00737FF4" w:rsidRDefault="00737FF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меню Континент TLS-клиента необходимо нажать на «+ Добавить» и выбрать вкладку «Ресурс»</w:t>
      </w:r>
    </w:p>
    <w:p w:rsidR="00737FF4" w:rsidRDefault="00737FF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37FF4" w:rsidRDefault="00737FF4">
      <w:pPr>
        <w:spacing w:after="0"/>
        <w:ind w:left="720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>
                <wp:extent cx="3794760" cy="2903220"/>
                <wp:effectExtent l="0" t="0" r="0" b="0"/>
                <wp:docPr id="21" name="Рисунок 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/>
                        <pic:cNvPic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3794760" cy="290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98.8pt;height:228.6pt;">
                <v:path textboxrect="0,0,0,0"/>
                <v:imagedata r:id="rId50" o:title=""/>
              </v:shape>
            </w:pict>
          </mc:Fallback>
        </mc:AlternateContent>
      </w:r>
    </w:p>
    <w:p w:rsidR="00737FF4" w:rsidRDefault="00737FF4">
      <w:pPr>
        <w:spacing w:after="0"/>
        <w:ind w:firstLine="708"/>
        <w:rPr>
          <w:rFonts w:ascii="Times New Roman" w:hAnsi="Times New Roman"/>
          <w:sz w:val="24"/>
          <w:szCs w:val="24"/>
        </w:rPr>
      </w:pPr>
    </w:p>
    <w:p w:rsidR="00737FF4" w:rsidRDefault="009837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появившемся окне поля заполняются следующими значениями:</w:t>
      </w:r>
    </w:p>
    <w:p w:rsidR="00737FF4" w:rsidRDefault="0098371B">
      <w:pPr>
        <w:spacing w:after="0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«ufk</w:t>
      </w:r>
      <w:del w:id="11" w:author="Вадим" w:date="2021-03-19T09:53:00Z">
        <w:r w:rsidDel="001240F6">
          <w:rPr>
            <w:rFonts w:ascii="Times New Roman" w:hAnsi="Times New Roman"/>
            <w:sz w:val="28"/>
            <w:szCs w:val="28"/>
            <w:lang w:val="en-US"/>
          </w:rPr>
          <w:delText>XX</w:delText>
        </w:r>
      </w:del>
      <w:ins w:id="12" w:author="Вадим" w:date="2021-03-19T09:54:00Z">
        <w:r w:rsidR="001240F6" w:rsidRPr="001240F6">
          <w:rPr>
            <w:rFonts w:ascii="Times New Roman" w:hAnsi="Times New Roman"/>
            <w:sz w:val="28"/>
            <w:szCs w:val="28"/>
            <w:rPrChange w:id="13" w:author="Вадим" w:date="2021-03-19T09:54:00Z">
              <w:rPr>
                <w:rFonts w:ascii="Times New Roman" w:hAnsi="Times New Roman"/>
                <w:sz w:val="28"/>
                <w:szCs w:val="28"/>
                <w:lang w:val="en-US"/>
              </w:rPr>
            </w:rPrChange>
          </w:rPr>
          <w:t>57</w:t>
        </w:r>
      </w:ins>
      <w:r>
        <w:rPr>
          <w:rFonts w:ascii="Times New Roman" w:hAnsi="Times New Roman"/>
          <w:sz w:val="28"/>
          <w:szCs w:val="28"/>
        </w:rPr>
        <w:t>.sufd.budget.gov.ru»;</w:t>
      </w:r>
    </w:p>
    <w:p w:rsidR="00737FF4" w:rsidRDefault="0098371B">
      <w:pPr>
        <w:spacing w:after="0"/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Имя ресурса «ufk</w:t>
      </w:r>
      <w:del w:id="14" w:author="Вадим" w:date="2021-03-19T09:53:00Z">
        <w:r w:rsidDel="001240F6">
          <w:rPr>
            <w:rFonts w:ascii="Times New Roman" w:hAnsi="Times New Roman"/>
            <w:sz w:val="28"/>
            <w:szCs w:val="28"/>
          </w:rPr>
          <w:delText>XX</w:delText>
        </w:r>
      </w:del>
      <w:ins w:id="15" w:author="Вадим" w:date="2021-03-19T09:54:00Z">
        <w:r w:rsidR="001240F6">
          <w:rPr>
            <w:rFonts w:ascii="Times New Roman" w:hAnsi="Times New Roman"/>
            <w:sz w:val="28"/>
            <w:szCs w:val="28"/>
          </w:rPr>
          <w:t>57</w:t>
        </w:r>
      </w:ins>
      <w:r>
        <w:rPr>
          <w:rFonts w:ascii="Times New Roman" w:hAnsi="Times New Roman"/>
          <w:sz w:val="28"/>
          <w:szCs w:val="28"/>
        </w:rPr>
        <w:t xml:space="preserve">.sufd.budget.gov.ru», где </w:t>
      </w:r>
      <w:del w:id="16" w:author="Вадим" w:date="2021-03-19T09:55:00Z">
        <w:r w:rsidDel="001240F6">
          <w:rPr>
            <w:rFonts w:ascii="Times New Roman" w:hAnsi="Times New Roman"/>
            <w:sz w:val="28"/>
            <w:szCs w:val="28"/>
          </w:rPr>
          <w:delText xml:space="preserve">ХХ </w:delText>
        </w:r>
      </w:del>
      <w:ins w:id="17" w:author="Вадим" w:date="2021-03-19T09:55:00Z">
        <w:r w:rsidR="001240F6">
          <w:rPr>
            <w:rFonts w:ascii="Times New Roman" w:hAnsi="Times New Roman"/>
            <w:sz w:val="28"/>
            <w:szCs w:val="28"/>
          </w:rPr>
          <w:t>57</w:t>
        </w:r>
        <w:r w:rsidR="001240F6">
          <w:rPr>
            <w:rFonts w:ascii="Times New Roman" w:hAnsi="Times New Roman"/>
            <w:sz w:val="28"/>
            <w:szCs w:val="28"/>
          </w:rPr>
          <w:t xml:space="preserve"> </w:t>
        </w:r>
      </w:ins>
      <w:r>
        <w:rPr>
          <w:rFonts w:ascii="Times New Roman" w:hAnsi="Times New Roman"/>
          <w:sz w:val="28"/>
          <w:szCs w:val="28"/>
        </w:rPr>
        <w:t>– код ТОФК;</w:t>
      </w:r>
    </w:p>
    <w:p w:rsidR="00737FF4" w:rsidRDefault="0098371B">
      <w:pPr>
        <w:ind w:left="141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Удаленный порт «443»</w:t>
      </w:r>
    </w:p>
    <w:p w:rsidR="00737FF4" w:rsidRDefault="009837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 wp14:anchorId="3218E943" wp14:editId="00B97254">
                <wp:extent cx="4709160" cy="3177540"/>
                <wp:effectExtent l="0" t="0" r="0" b="0"/>
                <wp:docPr id="22" name="Рисунок 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/>
                        <pic:cNvPicPr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4709160" cy="3177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70.8pt;height:250.2pt;">
                <v:path textboxrect="0,0,0,0"/>
                <v:imagedata r:id="rId52" o:title=""/>
              </v:shape>
            </w:pict>
          </mc:Fallback>
        </mc:AlternateContent>
      </w:r>
    </w:p>
    <w:p w:rsidR="00737FF4" w:rsidRDefault="0098371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нажать кнопку сохранить.</w: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во вкладку «Управление сертификатами»</w:t>
      </w:r>
    </w:p>
    <w:p w:rsidR="00737FF4" w:rsidRDefault="00737FF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 wp14:anchorId="6563C2D3" wp14:editId="3F360F57">
                <wp:extent cx="5128260" cy="3459480"/>
                <wp:effectExtent l="0" t="0" r="0" b="0"/>
                <wp:docPr id="23" name="Рисунок 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/>
                        <pic:cNvPic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5128260" cy="345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403.8pt;height:272.4pt;">
                <v:path textboxrect="0,0,0,0"/>
                <v:imagedata r:id="rId54" o:title=""/>
              </v:shape>
            </w:pict>
          </mc:Fallback>
        </mc:AlternateConten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Выбрать раздел «Серверные сертификаты». Нажать на кнопку «Импортировать»</w:t>
      </w:r>
    </w:p>
    <w:p w:rsidR="00737FF4" w:rsidRDefault="0098371B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</w:p>
    <w:p w:rsidR="00737FF4" w:rsidRDefault="009837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 wp14:anchorId="17F7571F" wp14:editId="06D603ED">
                <wp:extent cx="5387340" cy="3611880"/>
                <wp:effectExtent l="0" t="0" r="0" b="0"/>
                <wp:docPr id="24" name="Рисунок 2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/>
                        <pic:cNvPicPr/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5387340" cy="3611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424.2pt;height:284.4pt;">
                <v:path textboxrect="0,0,0,0"/>
                <v:imagedata r:id="rId56" o:title=""/>
              </v:shape>
            </w:pict>
          </mc:Fallback>
        </mc:AlternateContent>
      </w:r>
    </w:p>
    <w:p w:rsidR="00737FF4" w:rsidRDefault="00737FF4">
      <w:pPr>
        <w:ind w:firstLine="708"/>
        <w:rPr>
          <w:rFonts w:ascii="Times New Roman" w:hAnsi="Times New Roman"/>
          <w:sz w:val="24"/>
          <w:szCs w:val="24"/>
        </w:rPr>
      </w:pPr>
    </w:p>
    <w:p w:rsidR="00737FF4" w:rsidRDefault="0098371B">
      <w:pPr>
        <w:ind w:firstLine="708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открывшемся меню выбрать необходимый сертификат сервера для работы в СУФД-портале. Ссылка на место размещения сертификата: 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://</w:t>
      </w:r>
      <w:r>
        <w:rPr>
          <w:rFonts w:ascii="Times New Roman" w:hAnsi="Times New Roman"/>
          <w:sz w:val="28"/>
          <w:szCs w:val="28"/>
          <w:lang w:val="en-US"/>
        </w:rPr>
        <w:t>disk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roskazna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index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php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aj</w:t>
      </w:r>
      <w:proofErr w:type="spellEnd"/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  <w:lang w:val="en-US"/>
        </w:rPr>
        <w:t>BQLJ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>W</w:t>
      </w:r>
      <w:r>
        <w:rPr>
          <w:rFonts w:ascii="Times New Roman" w:hAnsi="Times New Roman"/>
          <w:sz w:val="28"/>
          <w:szCs w:val="28"/>
        </w:rPr>
        <w:t>8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kaoef</w:t>
      </w:r>
      <w:proofErr w:type="spellEnd"/>
    </w:p>
    <w:p w:rsidR="00737FF4" w:rsidRDefault="009837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 wp14:anchorId="5B614F65" wp14:editId="3F2FCDA7">
                <wp:extent cx="4251960" cy="2400300"/>
                <wp:effectExtent l="0" t="0" r="0" b="0"/>
                <wp:docPr id="25" name="Рисунок 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/>
                        <pic:cNvPic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425196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334.8pt;height:189.0pt;">
                <v:path textboxrect="0,0,0,0"/>
                <v:imagedata r:id="rId58" o:title=""/>
              </v:shape>
            </w:pict>
          </mc:Fallback>
        </mc:AlternateContent>
      </w:r>
    </w:p>
    <w:p w:rsidR="00737FF4" w:rsidRDefault="00737FF4">
      <w:pPr>
        <w:ind w:firstLine="708"/>
        <w:rPr>
          <w:rFonts w:ascii="Times New Roman" w:hAnsi="Times New Roman"/>
          <w:sz w:val="24"/>
          <w:szCs w:val="24"/>
        </w:rPr>
      </w:pPr>
    </w:p>
    <w:p w:rsidR="00737FF4" w:rsidRDefault="00737FF4">
      <w:pPr>
        <w:ind w:firstLine="708"/>
        <w:rPr>
          <w:rFonts w:ascii="Times New Roman" w:hAnsi="Times New Roman"/>
          <w:sz w:val="24"/>
          <w:szCs w:val="24"/>
        </w:rPr>
      </w:pP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в разделе «</w:t>
      </w:r>
      <w:r>
        <w:rPr>
          <w:rFonts w:ascii="Times New Roman" w:hAnsi="Times New Roman"/>
          <w:sz w:val="28"/>
          <w:szCs w:val="28"/>
          <w:lang w:val="en-US"/>
        </w:rPr>
        <w:t>CDP</w:t>
      </w:r>
      <w:r>
        <w:rPr>
          <w:rFonts w:ascii="Times New Roman" w:hAnsi="Times New Roman"/>
          <w:sz w:val="28"/>
          <w:szCs w:val="28"/>
        </w:rPr>
        <w:t xml:space="preserve">» нажать кнопку «Скачать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>» и дождаться загрузки сер</w:t>
      </w:r>
      <w:r>
        <w:rPr>
          <w:rFonts w:ascii="Times New Roman" w:hAnsi="Times New Roman"/>
          <w:sz w:val="28"/>
          <w:szCs w:val="28"/>
        </w:rPr>
        <w:t>тификатов (требуется подключение к сети интернет)</w:t>
      </w:r>
    </w:p>
    <w:p w:rsidR="00737FF4" w:rsidRDefault="009837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27F15217" wp14:editId="6FE70EB3">
                <wp:extent cx="4579620" cy="3505200"/>
                <wp:effectExtent l="0" t="0" r="0" b="0"/>
                <wp:docPr id="26" name="Рисунок 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/>
                        <pic:cNvPicPr/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4579620" cy="35051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360.6pt;height:276.0pt;">
                <v:path textboxrect="0,0,0,0"/>
                <v:imagedata r:id="rId60" o:title=""/>
              </v:shape>
            </w:pict>
          </mc:Fallback>
        </mc:AlternateContent>
      </w:r>
    </w:p>
    <w:p w:rsidR="00737FF4" w:rsidRDefault="0098371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737FF4" w:rsidRDefault="0098371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Перейти во вкладку «Настройки» - «Основные»</w:t>
      </w:r>
    </w:p>
    <w:p w:rsidR="00737FF4" w:rsidRDefault="00737FF4">
      <w:pPr>
        <w:ind w:firstLine="708"/>
        <w:rPr>
          <w:rFonts w:ascii="Times New Roman" w:hAnsi="Times New Roman"/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noProof/>
          <w:u w:val="single"/>
        </w:rPr>
        <mc:AlternateContent>
          <mc:Choice Requires="wpg">
            <w:drawing>
              <wp:inline distT="0" distB="0" distL="0" distR="0" wp14:anchorId="0E2BDAC6" wp14:editId="43748737">
                <wp:extent cx="4693920" cy="3611880"/>
                <wp:effectExtent l="0" t="0" r="0" b="0"/>
                <wp:docPr id="27" name="Рисунок 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/>
                        <pic:cNvPicPr/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4693920" cy="3611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369.6pt;height:284.4pt;">
                <v:path textboxrect="0,0,0,0"/>
                <v:imagedata r:id="rId62" o:title=""/>
              </v:shape>
            </w:pict>
          </mc:Fallback>
        </mc:AlternateContent>
      </w:r>
    </w:p>
    <w:p w:rsidR="00737FF4" w:rsidRDefault="009837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>
        <w:rPr>
          <w:rFonts w:ascii="Times New Roman" w:hAnsi="Times New Roman"/>
          <w:sz w:val="28"/>
          <w:szCs w:val="28"/>
        </w:rPr>
        <w:t xml:space="preserve">Указать период скачивания </w:t>
      </w:r>
      <w:r>
        <w:rPr>
          <w:rFonts w:ascii="Times New Roman" w:hAnsi="Times New Roman"/>
          <w:sz w:val="28"/>
          <w:szCs w:val="28"/>
          <w:lang w:val="en-US"/>
        </w:rPr>
        <w:t>CRL</w:t>
      </w:r>
      <w:r>
        <w:rPr>
          <w:rFonts w:ascii="Times New Roman" w:hAnsi="Times New Roman"/>
          <w:sz w:val="28"/>
          <w:szCs w:val="28"/>
        </w:rPr>
        <w:t xml:space="preserve"> «3 часа» и, пролистав вниз, отметить </w:t>
      </w:r>
      <w:proofErr w:type="spellStart"/>
      <w:r>
        <w:rPr>
          <w:rFonts w:ascii="Times New Roman" w:hAnsi="Times New Roman"/>
          <w:sz w:val="28"/>
          <w:szCs w:val="28"/>
        </w:rPr>
        <w:t>чекбоксы</w:t>
      </w:r>
      <w:proofErr w:type="spellEnd"/>
      <w:r>
        <w:rPr>
          <w:rFonts w:ascii="Times New Roman" w:hAnsi="Times New Roman"/>
          <w:sz w:val="28"/>
          <w:szCs w:val="28"/>
        </w:rPr>
        <w:t xml:space="preserve"> «Запускать при старте системы» и «При запуске свернуть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системный </w:t>
      </w:r>
      <w:proofErr w:type="spellStart"/>
      <w:r>
        <w:rPr>
          <w:rFonts w:ascii="Times New Roman" w:hAnsi="Times New Roman"/>
          <w:sz w:val="28"/>
          <w:szCs w:val="28"/>
        </w:rPr>
        <w:t>трей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</w:p>
    <w:p w:rsidR="00737FF4" w:rsidRDefault="009837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6874260A" wp14:editId="4AE43E66">
                <wp:extent cx="4747260" cy="3649980"/>
                <wp:effectExtent l="0" t="0" r="0" b="0"/>
                <wp:docPr id="28" name="Рисунок 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/>
                        <pic:cNvPicPr/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4747260" cy="3649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7" o:spid="_x0000_s27" type="#_x0000_t75" style="mso-wrap-distance-left:0.0pt;mso-wrap-distance-top:0.0pt;mso-wrap-distance-right:0.0pt;mso-wrap-distance-bottom:0.0pt;width:373.8pt;height:287.4pt;">
                <v:path textboxrect="0,0,0,0"/>
                <v:imagedata r:id="rId64" o:title=""/>
              </v:shape>
            </w:pict>
          </mc:Fallback>
        </mc:AlternateContent>
      </w:r>
    </w:p>
    <w:p w:rsidR="00737FF4" w:rsidRDefault="0098371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Нажать кнопку сохранить и закрыть окно настройки программы Континент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>-клиент.</w:t>
      </w:r>
    </w:p>
    <w:p w:rsidR="00737FF4" w:rsidRDefault="0098371B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2.3. Установка </w:t>
      </w:r>
      <w:proofErr w:type="spellStart"/>
      <w:r>
        <w:rPr>
          <w:rFonts w:ascii="Times New Roman" w:hAnsi="Times New Roman"/>
          <w:b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CSP </w:t>
      </w:r>
      <w:proofErr w:type="spellStart"/>
      <w:r>
        <w:rPr>
          <w:rFonts w:ascii="Times New Roman" w:hAnsi="Times New Roman"/>
          <w:b/>
          <w:sz w:val="28"/>
          <w:szCs w:val="28"/>
        </w:rPr>
        <w:t>browser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plug-in</w:t>
      </w:r>
      <w:proofErr w:type="spellEnd"/>
    </w:p>
    <w:p w:rsidR="00737FF4" w:rsidRDefault="009837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Архив, содержащий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и инструкцию, размещен по </w:t>
      </w:r>
      <w:r>
        <w:rPr>
          <w:rFonts w:ascii="Times New Roman" w:hAnsi="Times New Roman"/>
          <w:b/>
          <w:sz w:val="28"/>
          <w:szCs w:val="28"/>
        </w:rPr>
        <w:t>ссылке</w:t>
      </w:r>
      <w:r>
        <w:rPr>
          <w:rFonts w:ascii="Times New Roman" w:hAnsi="Times New Roman"/>
          <w:sz w:val="28"/>
          <w:szCs w:val="28"/>
        </w:rPr>
        <w:t xml:space="preserve">. Так же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browser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plug-in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скачать по сс</w:t>
      </w:r>
      <w:r>
        <w:rPr>
          <w:rFonts w:ascii="Times New Roman" w:hAnsi="Times New Roman"/>
          <w:sz w:val="28"/>
          <w:szCs w:val="28"/>
        </w:rPr>
        <w:t xml:space="preserve">ылке в сети Интернет </w:t>
      </w:r>
      <w:hyperlink r:id="rId65" w:tooltip="https://www.cryptopro.ru/products/cades/plugin" w:history="1">
        <w:r>
          <w:rPr>
            <w:rStyle w:val="af3"/>
            <w:rFonts w:ascii="Times New Roman" w:hAnsi="Times New Roman"/>
            <w:sz w:val="28"/>
            <w:szCs w:val="28"/>
          </w:rPr>
          <w:t>https://www.cryptopro.ru/products/cades/plugin</w:t>
        </w:r>
      </w:hyperlink>
      <w:r>
        <w:rPr>
          <w:rFonts w:ascii="Times New Roman" w:hAnsi="Times New Roman"/>
          <w:sz w:val="28"/>
          <w:szCs w:val="28"/>
        </w:rPr>
        <w:t xml:space="preserve">. Откроется официальная страница сайта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37FF4" w:rsidRDefault="009837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  </w:t>
      </w: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 wp14:anchorId="313AB70E" wp14:editId="348D726C">
                <wp:extent cx="3368040" cy="2186940"/>
                <wp:effectExtent l="0" t="0" r="0" b="0"/>
                <wp:docPr id="29" name="Рисунок 2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/>
                        <pic:cNvPicPr/>
                      </pic:nvPicPr>
                      <pic:blipFill>
                        <a:blip r:embed="rId66"/>
                        <a:stretch/>
                      </pic:blipFill>
                      <pic:spPr bwMode="auto">
                        <a:xfrm>
                          <a:off x="0" y="0"/>
                          <a:ext cx="3368040" cy="2186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8" o:spid="_x0000_s28" type="#_x0000_t75" style="mso-wrap-distance-left:0.0pt;mso-wrap-distance-top:0.0pt;mso-wrap-distance-right:0.0pt;mso-wrap-distance-bottom:0.0pt;width:265.2pt;height:172.2pt;">
                <v:path textboxrect="0,0,0,0"/>
                <v:imagedata r:id="rId67" o:title=""/>
              </v:shape>
            </w:pict>
          </mc:Fallback>
        </mc:AlternateContent>
      </w:r>
    </w:p>
    <w:p w:rsidR="00737FF4" w:rsidRDefault="0098371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данной странице </w:t>
      </w:r>
      <w:r>
        <w:rPr>
          <w:rFonts w:ascii="Times New Roman" w:hAnsi="Times New Roman"/>
          <w:sz w:val="28"/>
          <w:szCs w:val="28"/>
        </w:rPr>
        <w:t xml:space="preserve">необходимо найти строку </w:t>
      </w:r>
    </w:p>
    <w:p w:rsidR="00737FF4" w:rsidRDefault="0098371B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316B6703" wp14:editId="005BA666">
                <wp:extent cx="4442460" cy="1173480"/>
                <wp:effectExtent l="0" t="0" r="0" b="0"/>
                <wp:docPr id="30" name="Рисунок 3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/>
                        <pic:cNvPicPr/>
                      </pic:nvPicPr>
                      <pic:blipFill>
                        <a:blip r:embed="rId68"/>
                        <a:stretch/>
                      </pic:blipFill>
                      <pic:spPr bwMode="auto">
                        <a:xfrm>
                          <a:off x="0" y="0"/>
                          <a:ext cx="4442460" cy="117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9" o:spid="_x0000_s29" type="#_x0000_t75" style="mso-wrap-distance-left:0.0pt;mso-wrap-distance-top:0.0pt;mso-wrap-distance-right:0.0pt;mso-wrap-distance-bottom:0.0pt;width:349.8pt;height:92.4pt;">
                <v:path textboxrect="0,0,0,0"/>
                <v:imagedata r:id="rId69" o:title=""/>
              </v:shape>
            </w:pict>
          </mc:Fallback>
        </mc:AlternateContent>
      </w:r>
    </w:p>
    <w:p w:rsidR="00737FF4" w:rsidRDefault="0098371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скачать актуальную версию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ЭЦП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скачивания запустите установочный файл «</w:t>
      </w:r>
      <w:proofErr w:type="spellStart"/>
      <w:r>
        <w:rPr>
          <w:rFonts w:ascii="Times New Roman" w:hAnsi="Times New Roman"/>
          <w:sz w:val="28"/>
          <w:szCs w:val="28"/>
        </w:rPr>
        <w:t>cadesplugin</w:t>
      </w:r>
      <w:proofErr w:type="spellEnd"/>
      <w:r>
        <w:rPr>
          <w:rFonts w:ascii="Times New Roman" w:hAnsi="Times New Roman"/>
          <w:sz w:val="28"/>
          <w:szCs w:val="28"/>
        </w:rPr>
        <w:t>», в появившемся окне нажать кнопку «Да»</w:t>
      </w:r>
    </w:p>
    <w:p w:rsidR="00737FF4" w:rsidRDefault="009837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70B5565" wp14:editId="68D7E253">
                <wp:extent cx="2705100" cy="1219200"/>
                <wp:effectExtent l="0" t="0" r="0" b="0"/>
                <wp:docPr id="31" name="Рисунок 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/>
                        <pic:cNvPicPr/>
                      </pic:nvPicPr>
                      <pic:blipFill>
                        <a:blip r:embed="rId70"/>
                        <a:stretch/>
                      </pic:blipFill>
                      <pic:spPr bwMode="auto">
                        <a:xfrm>
                          <a:off x="0" y="0"/>
                          <a:ext cx="270510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0" o:spid="_x0000_s30" type="#_x0000_t75" style="mso-wrap-distance-left:0.0pt;mso-wrap-distance-top:0.0pt;mso-wrap-distance-right:0.0pt;mso-wrap-distance-bottom:0.0pt;width:213.0pt;height:96.0pt;">
                <v:path textboxrect="0,0,0,0"/>
                <v:imagedata r:id="rId71" o:title=""/>
              </v:shape>
            </w:pict>
          </mc:Fallback>
        </mc:AlternateContent>
      </w:r>
    </w:p>
    <w:p w:rsidR="00737FF4" w:rsidRDefault="0098371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Если появилось окно, </w:t>
      </w:r>
    </w:p>
    <w:p w:rsidR="00737FF4" w:rsidRDefault="009837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3D128230" wp14:editId="0A1944D5">
                <wp:extent cx="3756660" cy="1341120"/>
                <wp:effectExtent l="0" t="0" r="0" b="0"/>
                <wp:docPr id="32" name="Рисунок 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/>
                        <pic:cNvPicPr/>
                      </pic:nvPicPr>
                      <pic:blipFill>
                        <a:blip r:embed="rId72"/>
                        <a:stretch/>
                      </pic:blipFill>
                      <pic:spPr bwMode="auto">
                        <a:xfrm>
                          <a:off x="0" y="0"/>
                          <a:ext cx="3756660" cy="1341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1" o:spid="_x0000_s31" type="#_x0000_t75" style="mso-wrap-distance-left:0.0pt;mso-wrap-distance-top:0.0pt;mso-wrap-distance-right:0.0pt;mso-wrap-distance-bottom:0.0pt;width:295.8pt;height:105.6pt;">
                <v:path textboxrect="0,0,0,0"/>
                <v:imagedata r:id="rId73" o:title=""/>
              </v:shape>
            </w:pict>
          </mc:Fallback>
        </mc:AlternateContent>
      </w:r>
    </w:p>
    <w:p w:rsidR="00737FF4" w:rsidRDefault="0098371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 необходимо установить новую версию. В процессе установки может появиться сообщение о необходимости перезагрузить компьютер, нажимаем «ОК» и ждем окончания установки</w:t>
      </w:r>
    </w:p>
    <w:p w:rsidR="00737FF4" w:rsidRDefault="009837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g">
            <w:drawing>
              <wp:inline distT="0" distB="0" distL="0" distR="0" wp14:anchorId="0672473F" wp14:editId="6923E146">
                <wp:extent cx="3230880" cy="1409700"/>
                <wp:effectExtent l="0" t="0" r="0" b="0"/>
                <wp:docPr id="33" name="Рисунок 3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/>
                        <pic:cNvPicPr/>
                      </pic:nvPicPr>
                      <pic:blipFill>
                        <a:blip r:embed="rId74"/>
                        <a:stretch/>
                      </pic:blipFill>
                      <pic:spPr bwMode="auto">
                        <a:xfrm>
                          <a:off x="0" y="0"/>
                          <a:ext cx="323088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2" o:spid="_x0000_s32" type="#_x0000_t75" style="mso-wrap-distance-left:0.0pt;mso-wrap-distance-top:0.0pt;mso-wrap-distance-right:0.0pt;mso-wrap-distance-bottom:0.0pt;width:254.4pt;height:111.0pt;">
                <v:path textboxrect="0,0,0,0"/>
                <v:imagedata r:id="rId75" o:title=""/>
              </v:shape>
            </w:pict>
          </mc:Fallback>
        </mc:AlternateContent>
      </w:r>
    </w:p>
    <w:p w:rsidR="00737FF4" w:rsidRDefault="00737FF4">
      <w:pPr>
        <w:ind w:firstLine="708"/>
        <w:rPr>
          <w:rFonts w:ascii="Times New Roman" w:hAnsi="Times New Roman"/>
          <w:sz w:val="28"/>
          <w:szCs w:val="28"/>
        </w:rPr>
      </w:pPr>
    </w:p>
    <w:p w:rsidR="00737FF4" w:rsidRDefault="0098371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установки нажимаем кнопку «Ок».</w:t>
      </w:r>
    </w:p>
    <w:p w:rsidR="00737FF4" w:rsidRDefault="0098371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mc:AlternateContent>
          <mc:Choice Requires="wpg">
            <w:drawing>
              <wp:inline distT="0" distB="0" distL="0" distR="0" wp14:anchorId="20862CC6" wp14:editId="56706273">
                <wp:extent cx="2705100" cy="1242060"/>
                <wp:effectExtent l="0" t="0" r="0" b="0"/>
                <wp:docPr id="34" name="Рисунок 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/>
                        <pic:cNvPicPr/>
                      </pic:nvPicPr>
                      <pic:blipFill>
                        <a:blip r:embed="rId76"/>
                        <a:stretch/>
                      </pic:blipFill>
                      <pic:spPr bwMode="auto">
                        <a:xfrm>
                          <a:off x="0" y="0"/>
                          <a:ext cx="2705100" cy="1242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3" o:spid="_x0000_s33" type="#_x0000_t75" style="mso-wrap-distance-left:0.0pt;mso-wrap-distance-top:0.0pt;mso-wrap-distance-right:0.0pt;mso-wrap-distance-bottom:0.0pt;width:213.0pt;height:97.8pt;">
                <v:path textboxrect="0,0,0,0"/>
                <v:imagedata r:id="rId77" o:title=""/>
              </v:shape>
            </w:pict>
          </mc:Fallback>
        </mc:AlternateContent>
      </w:r>
    </w:p>
    <w:p w:rsidR="00737FF4" w:rsidRDefault="0098371B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2.4. Настройка браузера для работы в СУФД Пор</w:t>
      </w:r>
      <w:r>
        <w:rPr>
          <w:rFonts w:ascii="Times New Roman" w:hAnsi="Times New Roman"/>
          <w:b/>
          <w:sz w:val="28"/>
          <w:szCs w:val="28"/>
        </w:rPr>
        <w:t>тале</w:t>
      </w:r>
    </w:p>
    <w:p w:rsidR="00737FF4" w:rsidRDefault="0098371B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Настройка </w:t>
      </w:r>
      <w:r>
        <w:rPr>
          <w:rFonts w:ascii="Times New Roman" w:hAnsi="Times New Roman"/>
          <w:b/>
          <w:sz w:val="28"/>
          <w:szCs w:val="28"/>
          <w:lang w:val="en-US"/>
        </w:rPr>
        <w:t>Internet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Explorer</w:t>
      </w:r>
      <w:r>
        <w:rPr>
          <w:rFonts w:ascii="Times New Roman" w:hAnsi="Times New Roman"/>
          <w:b/>
          <w:sz w:val="28"/>
          <w:szCs w:val="28"/>
        </w:rPr>
        <w:t xml:space="preserve"> 11</w:t>
      </w:r>
    </w:p>
    <w:p w:rsidR="00737FF4" w:rsidRDefault="0098371B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в браузере </w:t>
      </w:r>
      <w:proofErr w:type="spellStart"/>
      <w:r>
        <w:rPr>
          <w:rFonts w:ascii="Times New Roman" w:hAnsi="Times New Roman"/>
          <w:sz w:val="28"/>
          <w:szCs w:val="28"/>
        </w:rPr>
        <w:t>Internet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Explorer</w:t>
      </w:r>
      <w:proofErr w:type="spellEnd"/>
      <w:r>
        <w:rPr>
          <w:rFonts w:ascii="Times New Roman" w:hAnsi="Times New Roman"/>
          <w:sz w:val="28"/>
          <w:szCs w:val="28"/>
        </w:rPr>
        <w:t xml:space="preserve"> необходимо отключить блокировку всплывающих окон. Для этого откройте меню «Настройки» - «Свойства браузера» </w: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307DAA4C" wp14:editId="5FFAFB40">
                <wp:extent cx="6088380" cy="2865120"/>
                <wp:effectExtent l="0" t="0" r="0" b="0"/>
                <wp:docPr id="35" name="Рисунок 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/>
                        <pic:cNvPicPr/>
                      </pic:nvPicPr>
                      <pic:blipFill>
                        <a:blip r:embed="rId78"/>
                        <a:srcRect b="11989"/>
                        <a:stretch/>
                      </pic:blipFill>
                      <pic:spPr bwMode="auto">
                        <a:xfrm>
                          <a:off x="0" y="0"/>
                          <a:ext cx="6088380" cy="2865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4" o:spid="_x0000_s34" type="#_x0000_t75" style="mso-wrap-distance-left:0.0pt;mso-wrap-distance-top:0.0pt;mso-wrap-distance-right:0.0pt;mso-wrap-distance-bottom:0.0pt;width:479.4pt;height:225.6pt;">
                <v:path textboxrect="0,0,0,0"/>
                <v:imagedata r:id="rId79" o:title=""/>
              </v:shape>
            </w:pict>
          </mc:Fallback>
        </mc:AlternateConten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вкладке «Конфиденциальность» снять </w:t>
      </w:r>
      <w:proofErr w:type="spellStart"/>
      <w:r>
        <w:rPr>
          <w:rFonts w:ascii="Times New Roman" w:hAnsi="Times New Roman"/>
          <w:sz w:val="28"/>
          <w:szCs w:val="28"/>
        </w:rPr>
        <w:t>чекбокс</w:t>
      </w:r>
      <w:proofErr w:type="spellEnd"/>
      <w:r>
        <w:rPr>
          <w:rFonts w:ascii="Times New Roman" w:hAnsi="Times New Roman"/>
          <w:sz w:val="28"/>
          <w:szCs w:val="28"/>
        </w:rPr>
        <w:t xml:space="preserve"> с «Включить блок</w:t>
      </w:r>
      <w:r>
        <w:rPr>
          <w:rFonts w:ascii="Times New Roman" w:hAnsi="Times New Roman"/>
          <w:sz w:val="28"/>
          <w:szCs w:val="28"/>
        </w:rPr>
        <w:t>ировку всплывающих окон»</w:t>
      </w:r>
    </w:p>
    <w:p w:rsidR="00737FF4" w:rsidRDefault="0098371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3A85B7B1" wp14:editId="36E4DB4A">
                <wp:extent cx="3185160" cy="2407920"/>
                <wp:effectExtent l="0" t="0" r="0" b="0"/>
                <wp:docPr id="36" name="Рисунок 3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/>
                        <pic:cNvPicPr/>
                      </pic:nvPicPr>
                      <pic:blipFill>
                        <a:blip r:embed="rId80"/>
                        <a:srcRect b="46820"/>
                        <a:stretch/>
                      </pic:blipFill>
                      <pic:spPr bwMode="auto">
                        <a:xfrm>
                          <a:off x="0" y="0"/>
                          <a:ext cx="3185160" cy="2407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beve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5" o:spid="_x0000_s35" type="#_x0000_t75" style="mso-wrap-distance-left:0.0pt;mso-wrap-distance-top:0.0pt;mso-wrap-distance-right:0.0pt;mso-wrap-distance-bottom:0.0pt;width:250.8pt;height:189.6pt;">
                <v:path textboxrect="0,0,0,0"/>
                <v:imagedata r:id="rId81" o:title=""/>
              </v:shape>
            </w:pict>
          </mc:Fallback>
        </mc:AlternateConten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Далее во вкладке «Безопасность» выбираем «Надежные узлы» и нажимаем кнопку «Сайты»</w:t>
      </w:r>
    </w:p>
    <w:p w:rsidR="00737FF4" w:rsidRDefault="0098371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4BD857F" wp14:editId="75B703EB">
                <wp:extent cx="3520440" cy="4069080"/>
                <wp:effectExtent l="0" t="0" r="0" b="0"/>
                <wp:docPr id="37" name="Рисунок 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/>
                        <pic:cNvPicPr/>
                      </pic:nvPicPr>
                      <pic:blipFill>
                        <a:blip r:embed="rId82"/>
                        <a:stretch/>
                      </pic:blipFill>
                      <pic:spPr bwMode="auto">
                        <a:xfrm>
                          <a:off x="0" y="0"/>
                          <a:ext cx="3520440" cy="406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6" o:spid="_x0000_s36" type="#_x0000_t75" style="mso-wrap-distance-left:0.0pt;mso-wrap-distance-top:0.0pt;mso-wrap-distance-right:0.0pt;mso-wrap-distance-bottom:0.0pt;width:277.2pt;height:320.4pt;">
                <v:path textboxrect="0,0,0,0"/>
                <v:imagedata r:id="rId83" o:title=""/>
              </v:shape>
            </w:pict>
          </mc:Fallback>
        </mc:AlternateContent>
      </w:r>
    </w:p>
    <w:p w:rsidR="00737FF4" w:rsidRDefault="00737FF4">
      <w:pPr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появившемся окне ввести сайт «https://ufk</w:t>
      </w:r>
      <w:del w:id="18" w:author="Вадим" w:date="2021-03-19T09:53:00Z">
        <w:r w:rsidDel="001240F6">
          <w:rPr>
            <w:rFonts w:ascii="Times New Roman" w:hAnsi="Times New Roman"/>
            <w:sz w:val="28"/>
            <w:szCs w:val="28"/>
            <w:lang w:val="en-US"/>
          </w:rPr>
          <w:delText>XX</w:delText>
        </w:r>
      </w:del>
      <w:ins w:id="19" w:author="Вадим" w:date="2021-03-19T09:54:00Z">
        <w:r w:rsidR="001240F6" w:rsidRPr="001240F6">
          <w:rPr>
            <w:rFonts w:ascii="Times New Roman" w:hAnsi="Times New Roman"/>
            <w:sz w:val="28"/>
            <w:szCs w:val="28"/>
            <w:rPrChange w:id="20" w:author="Вадим" w:date="2021-03-19T09:54:00Z">
              <w:rPr>
                <w:rFonts w:ascii="Times New Roman" w:hAnsi="Times New Roman"/>
                <w:sz w:val="28"/>
                <w:szCs w:val="28"/>
                <w:lang w:val="en-US"/>
              </w:rPr>
            </w:rPrChange>
          </w:rPr>
          <w:t>57</w:t>
        </w:r>
      </w:ins>
      <w:r>
        <w:rPr>
          <w:rFonts w:ascii="Times New Roman" w:hAnsi="Times New Roman"/>
          <w:sz w:val="28"/>
          <w:szCs w:val="28"/>
        </w:rPr>
        <w:t>.sufd.budget.gov.ru» » (</w:t>
      </w:r>
      <w:del w:id="21" w:author="Вадим" w:date="2021-03-19T09:53:00Z">
        <w:r w:rsidDel="001240F6">
          <w:rPr>
            <w:rFonts w:ascii="Times New Roman" w:hAnsi="Times New Roman"/>
            <w:sz w:val="28"/>
            <w:szCs w:val="28"/>
            <w:lang w:val="en-US"/>
          </w:rPr>
          <w:delText>XX</w:delText>
        </w:r>
      </w:del>
      <w:ins w:id="22" w:author="Вадим" w:date="2021-03-19T09:54:00Z">
        <w:r w:rsidR="001240F6" w:rsidRPr="001240F6">
          <w:rPr>
            <w:rFonts w:ascii="Times New Roman" w:hAnsi="Times New Roman"/>
            <w:sz w:val="28"/>
            <w:szCs w:val="28"/>
            <w:rPrChange w:id="23" w:author="Вадим" w:date="2021-03-19T09:54:00Z">
              <w:rPr>
                <w:rFonts w:ascii="Times New Roman" w:hAnsi="Times New Roman"/>
                <w:sz w:val="28"/>
                <w:szCs w:val="28"/>
                <w:lang w:val="en-US"/>
              </w:rPr>
            </w:rPrChange>
          </w:rPr>
          <w:t>57</w:t>
        </w:r>
      </w:ins>
      <w:r>
        <w:rPr>
          <w:rFonts w:ascii="Times New Roman" w:hAnsi="Times New Roman"/>
          <w:sz w:val="28"/>
          <w:szCs w:val="28"/>
        </w:rPr>
        <w:t xml:space="preserve"> – код ТОФК) и нажать кнопку «Добавить» </w:t>
      </w:r>
    </w:p>
    <w:p w:rsidR="00737FF4" w:rsidRDefault="0098371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g">
            <w:drawing>
              <wp:inline distT="0" distB="0" distL="0" distR="0" wp14:anchorId="6D0E3D9C" wp14:editId="565E7066">
                <wp:extent cx="3619500" cy="3276600"/>
                <wp:effectExtent l="0" t="0" r="0" b="0"/>
                <wp:docPr id="38" name="Рисунок 3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/>
                        <pic:cNvPicPr/>
                      </pic:nvPicPr>
                      <pic:blipFill>
                        <a:blip r:embed="rId84"/>
                        <a:stretch/>
                      </pic:blipFill>
                      <pic:spPr bwMode="auto">
                        <a:xfrm>
                          <a:off x="0" y="0"/>
                          <a:ext cx="3619500" cy="3276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mso-wrap-distance-left:0.0pt;mso-wrap-distance-top:0.0pt;mso-wrap-distance-right:0.0pt;mso-wrap-distance-bottom:0.0pt;width:285.0pt;height:258.0pt;">
                <v:path textboxrect="0,0,0,0"/>
                <v:imagedata r:id="rId85" o:title=""/>
              </v:shape>
            </w:pict>
          </mc:Fallback>
        </mc:AlternateConten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Аналогичным образом добавить сайт «http://ufk</w:t>
      </w:r>
      <w:del w:id="24" w:author="Вадим" w:date="2021-03-19T09:53:00Z">
        <w:r w:rsidDel="001240F6">
          <w:rPr>
            <w:rFonts w:ascii="Times New Roman" w:hAnsi="Times New Roman"/>
            <w:sz w:val="28"/>
            <w:szCs w:val="28"/>
          </w:rPr>
          <w:delText>XX</w:delText>
        </w:r>
      </w:del>
      <w:ins w:id="25" w:author="Вадим" w:date="2021-03-19T09:54:00Z">
        <w:r w:rsidR="001240F6">
          <w:rPr>
            <w:rFonts w:ascii="Times New Roman" w:hAnsi="Times New Roman"/>
            <w:sz w:val="28"/>
            <w:szCs w:val="28"/>
          </w:rPr>
          <w:t>57</w:t>
        </w:r>
      </w:ins>
      <w:bookmarkStart w:id="26" w:name="_GoBack"/>
      <w:bookmarkEnd w:id="26"/>
      <w:r>
        <w:rPr>
          <w:rFonts w:ascii="Times New Roman" w:hAnsi="Times New Roman"/>
          <w:sz w:val="28"/>
          <w:szCs w:val="28"/>
        </w:rPr>
        <w:t>.sufd.budget.gov.ru» (</w:t>
      </w:r>
      <w:del w:id="27" w:author="Вадим" w:date="2021-03-19T09:53:00Z">
        <w:r w:rsidDel="001240F6">
          <w:rPr>
            <w:rFonts w:ascii="Times New Roman" w:hAnsi="Times New Roman"/>
            <w:sz w:val="28"/>
            <w:szCs w:val="28"/>
            <w:lang w:val="en-US"/>
          </w:rPr>
          <w:delText>XX</w:delText>
        </w:r>
      </w:del>
      <w:ins w:id="28" w:author="Вадим" w:date="2021-03-19T09:54:00Z">
        <w:r w:rsidR="001240F6" w:rsidRPr="001240F6">
          <w:rPr>
            <w:rFonts w:ascii="Times New Roman" w:hAnsi="Times New Roman"/>
            <w:sz w:val="28"/>
            <w:szCs w:val="28"/>
            <w:rPrChange w:id="29" w:author="Вадим" w:date="2021-03-19T09:54:00Z">
              <w:rPr>
                <w:rFonts w:ascii="Times New Roman" w:hAnsi="Times New Roman"/>
                <w:sz w:val="28"/>
                <w:szCs w:val="28"/>
                <w:lang w:val="en-US"/>
              </w:rPr>
            </w:rPrChange>
          </w:rPr>
          <w:t>57</w:t>
        </w:r>
      </w:ins>
      <w:r>
        <w:rPr>
          <w:rFonts w:ascii="Times New Roman" w:hAnsi="Times New Roman"/>
          <w:sz w:val="28"/>
          <w:szCs w:val="28"/>
        </w:rPr>
        <w:t xml:space="preserve"> – код ТОФК), предварительно сняв </w:t>
      </w:r>
      <w:proofErr w:type="spellStart"/>
      <w:r>
        <w:rPr>
          <w:rFonts w:ascii="Times New Roman" w:hAnsi="Times New Roman"/>
          <w:sz w:val="28"/>
          <w:szCs w:val="28"/>
        </w:rPr>
        <w:t>чекбокс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/>
          <w:sz w:val="28"/>
          <w:szCs w:val="28"/>
        </w:rPr>
        <w:t>Для</w:t>
      </w:r>
      <w:proofErr w:type="gramEnd"/>
      <w:r>
        <w:rPr>
          <w:rFonts w:ascii="Times New Roman" w:hAnsi="Times New Roman"/>
          <w:sz w:val="28"/>
          <w:szCs w:val="28"/>
        </w:rPr>
        <w:t xml:space="preserve"> всех сайтов этой зоны требуется проверка серверов (</w:t>
      </w: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:)». После этого нажать кнопку «Закрыть».</w: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Закрыть окно настройки браузера.</w: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6B6549DE" wp14:editId="27CFC97A">
                <wp:extent cx="3550920" cy="3947160"/>
                <wp:effectExtent l="0" t="0" r="0" b="0"/>
                <wp:docPr id="39" name="Рисунок 3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/>
                        <pic:cNvPicPr/>
                      </pic:nvPicPr>
                      <pic:blipFill>
                        <a:blip r:embed="rId86"/>
                        <a:stretch/>
                      </pic:blipFill>
                      <pic:spPr bwMode="auto">
                        <a:xfrm>
                          <a:off x="0" y="0"/>
                          <a:ext cx="3550920" cy="394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mso-wrap-distance-left:0.0pt;mso-wrap-distance-top:0.0pt;mso-wrap-distance-right:0.0pt;mso-wrap-distance-bottom:0.0pt;width:279.6pt;height:310.8pt;">
                <v:path textboxrect="0,0,0,0"/>
                <v:imagedata r:id="rId87" o:title=""/>
              </v:shape>
            </w:pict>
          </mc:Fallback>
        </mc:AlternateContent>
      </w:r>
    </w:p>
    <w:p w:rsidR="00737FF4" w:rsidRDefault="00737FF4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737FF4" w:rsidRDefault="0098371B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Настройка Яндекс Браузера</w: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первом запуске Яндекс Браузера открываем меню настроек « </w: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697122A9" wp14:editId="344BA954">
                <wp:extent cx="190500" cy="205740"/>
                <wp:effectExtent l="0" t="0" r="0" b="0"/>
                <wp:docPr id="40" name="Рисунок 4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/>
                        <pic:cNvPicPr/>
                      </pic:nvPicPr>
                      <pic:blipFill>
                        <a:blip r:embed="rId88"/>
                        <a:srcRect l="85226" t="-171" r="11799" b="95128"/>
                        <a:stretch/>
                      </pic:blipFill>
                      <pic:spPr bwMode="auto">
                        <a:xfrm>
                          <a:off x="0" y="0"/>
                          <a:ext cx="1905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mso-wrap-distance-left:0.0pt;mso-wrap-distance-top:0.0pt;mso-wrap-distance-right:0.0pt;mso-wrap-distance-bottom:0.0pt;width:15.0pt;height:16.2pt;">
                <v:path textboxrect="0,0,0,0"/>
                <v:imagedata r:id="rId89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Настройки» - «Дополнения». Из списка выбираем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ЭЦП и ставим переключатель на «</w:t>
      </w:r>
      <w:proofErr w:type="spellStart"/>
      <w:r>
        <w:rPr>
          <w:rFonts w:ascii="Times New Roman" w:hAnsi="Times New Roman"/>
          <w:sz w:val="28"/>
          <w:szCs w:val="28"/>
        </w:rPr>
        <w:t>Вкл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737FF4" w:rsidRDefault="0098371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55ABBFA0" wp14:editId="38E33B3C">
                <wp:extent cx="5356860" cy="2857500"/>
                <wp:effectExtent l="0" t="0" r="0" b="0"/>
                <wp:docPr id="41" name="Рисунок 4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/>
                        <pic:cNvPicPr/>
                      </pic:nvPicPr>
                      <pic:blipFill>
                        <a:blip r:embed="rId90"/>
                        <a:stretch/>
                      </pic:blipFill>
                      <pic:spPr bwMode="auto">
                        <a:xfrm>
                          <a:off x="0" y="0"/>
                          <a:ext cx="5356860" cy="285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0" o:spid="_x0000_s40" type="#_x0000_t75" style="mso-wrap-distance-left:0.0pt;mso-wrap-distance-top:0.0pt;mso-wrap-distance-right:0.0pt;mso-wrap-distance-bottom:0.0pt;width:421.8pt;height:225.0pt;">
                <v:path textboxrect="0,0,0,0"/>
                <v:imagedata r:id="rId91" o:title=""/>
              </v:shape>
            </w:pict>
          </mc:Fallback>
        </mc:AlternateContent>
      </w:r>
    </w:p>
    <w:p w:rsidR="00737FF4" w:rsidRDefault="00737FF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Далее необходимо включить поддержку работы сайтов, использующих шифрован</w:t>
      </w:r>
      <w:r>
        <w:rPr>
          <w:rFonts w:ascii="Times New Roman" w:hAnsi="Times New Roman"/>
          <w:sz w:val="28"/>
          <w:szCs w:val="28"/>
        </w:rPr>
        <w:t xml:space="preserve">ие по ГОСТ </w:t>
      </w:r>
      <w:proofErr w:type="gramStart"/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00644C09" wp14:editId="22C5A394">
                <wp:extent cx="190500" cy="205740"/>
                <wp:effectExtent l="0" t="0" r="0" b="0"/>
                <wp:docPr id="42" name="Рисунок 4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/>
                        <pic:cNvPicPr/>
                      </pic:nvPicPr>
                      <pic:blipFill>
                        <a:blip r:embed="rId89"/>
                        <a:srcRect l="85226" t="-171" r="11799" b="95128"/>
                        <a:stretch/>
                      </pic:blipFill>
                      <pic:spPr bwMode="auto">
                        <a:xfrm>
                          <a:off x="0" y="0"/>
                          <a:ext cx="1905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1" o:spid="_x0000_s41" type="#_x0000_t75" style="mso-wrap-distance-left:0.0pt;mso-wrap-distance-top:0.0pt;mso-wrap-distance-right:0.0pt;mso-wrap-distance-bottom:0.0pt;width:15.0pt;height:16.2pt;">
                <v:path textboxrect="0,0,0,0"/>
                <v:imagedata r:id="rId89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-</w:t>
      </w:r>
      <w:proofErr w:type="gramEnd"/>
      <w:r>
        <w:rPr>
          <w:rFonts w:ascii="Times New Roman" w:hAnsi="Times New Roman"/>
          <w:sz w:val="28"/>
          <w:szCs w:val="28"/>
        </w:rPr>
        <w:t>Настройки-системные-Подключаться к сайтам, использующим шифрование по ГОСТ</w:t>
      </w:r>
    </w:p>
    <w:p w:rsidR="00737FF4" w:rsidRDefault="00737FF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132121FD" wp14:editId="792191C4">
                <wp:extent cx="5806440" cy="3032760"/>
                <wp:effectExtent l="0" t="0" r="0" b="0"/>
                <wp:docPr id="43" name="Рисунок 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/>
                        <pic:cNvPicPr/>
                      </pic:nvPicPr>
                      <pic:blipFill>
                        <a:blip r:embed="rId92"/>
                        <a:stretch/>
                      </pic:blipFill>
                      <pic:spPr bwMode="auto">
                        <a:xfrm>
                          <a:off x="0" y="0"/>
                          <a:ext cx="5806440" cy="303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2" o:spid="_x0000_s42" type="#_x0000_t75" style="mso-wrap-distance-left:0.0pt;mso-wrap-distance-top:0.0pt;mso-wrap-distance-right:0.0pt;mso-wrap-distance-bottom:0.0pt;width:457.2pt;height:238.8pt;">
                <v:path textboxrect="0,0,0,0"/>
                <v:imagedata r:id="rId93" o:title=""/>
              </v:shape>
            </w:pict>
          </mc:Fallback>
        </mc:AlternateContent>
      </w:r>
    </w:p>
    <w:p w:rsidR="00737FF4" w:rsidRDefault="00737FF4">
      <w:pPr>
        <w:ind w:left="708" w:firstLine="708"/>
        <w:rPr>
          <w:rFonts w:ascii="Times New Roman" w:hAnsi="Times New Roman"/>
          <w:b/>
          <w:sz w:val="28"/>
          <w:szCs w:val="28"/>
        </w:rPr>
      </w:pPr>
    </w:p>
    <w:p w:rsidR="00737FF4" w:rsidRDefault="0098371B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Настройка браузера Спутник</w: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первом запуске браузера Спутник необходимо перейти в меню «Настройки» - «Дополнительно»</w:t>
      </w:r>
    </w:p>
    <w:p w:rsidR="00737FF4" w:rsidRDefault="0098371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17E20883" wp14:editId="556D4A41">
                <wp:extent cx="5250180" cy="2827020"/>
                <wp:effectExtent l="0" t="0" r="0" b="0"/>
                <wp:docPr id="44" name="Рисунок 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/>
                        <pic:cNvPicPr/>
                      </pic:nvPicPr>
                      <pic:blipFill>
                        <a:blip r:embed="rId94"/>
                        <a:stretch/>
                      </pic:blipFill>
                      <pic:spPr bwMode="auto">
                        <a:xfrm>
                          <a:off x="0" y="0"/>
                          <a:ext cx="5250180" cy="282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3" o:spid="_x0000_s43" type="#_x0000_t75" style="mso-wrap-distance-left:0.0pt;mso-wrap-distance-top:0.0pt;mso-wrap-distance-right:0.0pt;mso-wrap-distance-bottom:0.0pt;width:413.4pt;height:222.6pt;">
                <v:path textboxrect="0,0,0,0"/>
                <v:imagedata r:id="rId95" o:title=""/>
              </v:shape>
            </w:pict>
          </mc:Fallback>
        </mc:AlternateConten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Откроются дополнительные настройки. </w:t>
      </w:r>
    </w:p>
    <w:p w:rsidR="00737FF4" w:rsidRDefault="00737FF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разделе «Система» включить ползунок для «</w:t>
      </w:r>
      <w:r>
        <w:rPr>
          <w:rFonts w:ascii="Times New Roman" w:hAnsi="Times New Roman"/>
          <w:color w:val="212121"/>
          <w:sz w:val="28"/>
          <w:szCs w:val="28"/>
        </w:rPr>
        <w:t>Включить поддержку ГОСТ-соединения (с установленным СКЗИ «Крипто</w:t>
      </w:r>
      <w:proofErr w:type="gramStart"/>
      <w:r>
        <w:rPr>
          <w:rFonts w:ascii="Times New Roman" w:hAnsi="Times New Roman"/>
          <w:color w:val="212121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color w:val="212121"/>
          <w:sz w:val="28"/>
          <w:szCs w:val="28"/>
        </w:rPr>
        <w:t>ро CSP»)</w:t>
      </w:r>
      <w:r>
        <w:rPr>
          <w:rFonts w:ascii="Times New Roman" w:hAnsi="Times New Roman"/>
          <w:sz w:val="28"/>
          <w:szCs w:val="28"/>
        </w:rPr>
        <w:t>»</w:t>
      </w:r>
    </w:p>
    <w:p w:rsidR="00737FF4" w:rsidRDefault="00737FF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5CC67016" wp14:editId="43C6D8FA">
                <wp:extent cx="5676900" cy="3467100"/>
                <wp:effectExtent l="0" t="0" r="0" b="0"/>
                <wp:docPr id="45" name="Рисунок 4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/>
                        <pic:cNvPicPr/>
                      </pic:nvPicPr>
                      <pic:blipFill>
                        <a:blip r:embed="rId96"/>
                        <a:stretch/>
                      </pic:blipFill>
                      <pic:spPr bwMode="auto">
                        <a:xfrm>
                          <a:off x="0" y="0"/>
                          <a:ext cx="5676900" cy="346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4" o:spid="_x0000_s44" type="#_x0000_t75" style="mso-wrap-distance-left:0.0pt;mso-wrap-distance-top:0.0pt;mso-wrap-distance-right:0.0pt;mso-wrap-distance-bottom:0.0pt;width:447.0pt;height:273.0pt;">
                <v:path textboxrect="0,0,0,0"/>
                <v:imagedata r:id="rId97" o:title=""/>
              </v:shape>
            </w:pict>
          </mc:Fallback>
        </mc:AlternateConten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Открыть главное меню спутника «Дополнительные инструменты» - «Расширения»</w:t>
      </w:r>
    </w:p>
    <w:p w:rsidR="00737FF4" w:rsidRDefault="0098371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 wp14:anchorId="3E7ED89F" wp14:editId="23491186">
                <wp:extent cx="5135880" cy="2811780"/>
                <wp:effectExtent l="0" t="0" r="0" b="0"/>
                <wp:docPr id="46" name="Рисунок 4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/>
                        <pic:cNvPicPr/>
                      </pic:nvPicPr>
                      <pic:blipFill>
                        <a:blip r:embed="rId98"/>
                        <a:stretch/>
                      </pic:blipFill>
                      <pic:spPr bwMode="auto">
                        <a:xfrm>
                          <a:off x="0" y="0"/>
                          <a:ext cx="5135880" cy="281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5" o:spid="_x0000_s45" type="#_x0000_t75" style="mso-wrap-distance-left:0.0pt;mso-wrap-distance-top:0.0pt;mso-wrap-distance-right:0.0pt;mso-wrap-distance-bottom:0.0pt;width:404.4pt;height:221.4pt;">
                <v:path textboxrect="0,0,0,0"/>
                <v:imagedata r:id="rId99" o:title=""/>
              </v:shape>
            </w:pict>
          </mc:Fallback>
        </mc:AlternateContent>
      </w:r>
    </w:p>
    <w:p w:rsidR="00737FF4" w:rsidRDefault="00737FF4">
      <w:pPr>
        <w:ind w:firstLine="708"/>
        <w:rPr>
          <w:rFonts w:ascii="Times New Roman" w:hAnsi="Times New Roman"/>
          <w:sz w:val="28"/>
          <w:szCs w:val="28"/>
        </w:rPr>
      </w:pPr>
    </w:p>
    <w:p w:rsidR="00737FF4" w:rsidRDefault="0098371B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появившемся окне включить </w:t>
      </w:r>
      <w:proofErr w:type="spellStart"/>
      <w:r>
        <w:rPr>
          <w:rFonts w:ascii="Times New Roman" w:hAnsi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CSP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browser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plug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in</w:t>
      </w:r>
    </w:p>
    <w:p w:rsidR="00737FF4" w:rsidRDefault="00737FF4">
      <w:pPr>
        <w:ind w:firstLine="708"/>
        <w:rPr>
          <w:rFonts w:ascii="Times New Roman" w:hAnsi="Times New Roman"/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 wp14:anchorId="4531F947" wp14:editId="2934EA18">
                <wp:extent cx="5204460" cy="4145280"/>
                <wp:effectExtent l="0" t="0" r="0" b="0"/>
                <wp:docPr id="47" name="Рисунок 4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/>
                        <pic:cNvPicPr/>
                      </pic:nvPicPr>
                      <pic:blipFill>
                        <a:blip r:embed="rId100"/>
                        <a:stretch/>
                      </pic:blipFill>
                      <pic:spPr bwMode="auto">
                        <a:xfrm>
                          <a:off x="0" y="0"/>
                          <a:ext cx="5204460" cy="414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6" o:spid="_x0000_s46" type="#_x0000_t75" style="mso-wrap-distance-left:0.0pt;mso-wrap-distance-top:0.0pt;mso-wrap-distance-right:0.0pt;mso-wrap-distance-bottom:0.0pt;width:409.8pt;height:326.4pt;">
                <v:path textboxrect="0,0,0,0"/>
                <v:imagedata r:id="rId101" o:title=""/>
              </v:shape>
            </w:pict>
          </mc:Fallback>
        </mc:AlternateContent>
      </w:r>
    </w:p>
    <w:p w:rsidR="00737FF4" w:rsidRDefault="00737FF4">
      <w:pPr>
        <w:ind w:firstLine="708"/>
        <w:jc w:val="center"/>
        <w:rPr>
          <w:rFonts w:ascii="Times New Roman" w:hAnsi="Times New Roman"/>
          <w:sz w:val="24"/>
          <w:szCs w:val="24"/>
        </w:rPr>
      </w:pPr>
    </w:p>
    <w:p w:rsidR="00737FF4" w:rsidRDefault="0098371B">
      <w:pPr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Настройка доступа в СУФД-Портал</w:t>
      </w:r>
    </w:p>
    <w:p w:rsidR="00737FF4" w:rsidRDefault="0098371B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После проведения вышеуказанных процедур вход в СУФД-Портал осуществляется по ссылке:</w:t>
      </w:r>
    </w:p>
    <w:p w:rsidR="00737FF4" w:rsidRDefault="0098371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val="en-US"/>
        </w:rPr>
        <w:t>https</w:t>
      </w:r>
      <w:r>
        <w:rPr>
          <w:rFonts w:ascii="Times New Roman" w:hAnsi="Times New Roman"/>
          <w:sz w:val="28"/>
          <w:szCs w:val="28"/>
        </w:rPr>
        <w:t>://ufk</w:t>
      </w:r>
      <w:del w:id="30" w:author="Вадим" w:date="2021-03-19T09:53:00Z">
        <w:r w:rsidDel="001240F6">
          <w:rPr>
            <w:rFonts w:ascii="Times New Roman" w:hAnsi="Times New Roman"/>
            <w:sz w:val="28"/>
            <w:szCs w:val="28"/>
            <w:lang w:val="en-US"/>
          </w:rPr>
          <w:delText>XX</w:delText>
        </w:r>
      </w:del>
      <w:ins w:id="31" w:author="Вадим" w:date="2021-03-19T09:54:00Z">
        <w:r w:rsidR="001240F6" w:rsidRPr="001240F6">
          <w:rPr>
            <w:rFonts w:ascii="Times New Roman" w:hAnsi="Times New Roman"/>
            <w:sz w:val="28"/>
            <w:szCs w:val="28"/>
            <w:rPrChange w:id="32" w:author="Вадим" w:date="2021-03-19T09:54:00Z">
              <w:rPr>
                <w:rFonts w:ascii="Times New Roman" w:hAnsi="Times New Roman"/>
                <w:sz w:val="28"/>
                <w:szCs w:val="28"/>
                <w:lang w:val="en-US"/>
              </w:rPr>
            </w:rPrChange>
          </w:rPr>
          <w:t>57</w:t>
        </w:r>
      </w:ins>
      <w:r>
        <w:rPr>
          <w:rFonts w:ascii="Times New Roman" w:hAnsi="Times New Roman"/>
          <w:sz w:val="28"/>
          <w:szCs w:val="28"/>
        </w:rPr>
        <w:t>.sufd.budget.gov.ru » (</w:t>
      </w:r>
      <w:del w:id="33" w:author="Вадим" w:date="2021-03-19T09:53:00Z">
        <w:r w:rsidDel="001240F6">
          <w:rPr>
            <w:rFonts w:ascii="Times New Roman" w:hAnsi="Times New Roman"/>
            <w:sz w:val="28"/>
            <w:szCs w:val="28"/>
            <w:lang w:val="en-US"/>
          </w:rPr>
          <w:delText>XX</w:delText>
        </w:r>
      </w:del>
      <w:ins w:id="34" w:author="Вадим" w:date="2021-03-19T09:54:00Z">
        <w:r w:rsidR="001240F6" w:rsidRPr="001240F6">
          <w:rPr>
            <w:rFonts w:ascii="Times New Roman" w:hAnsi="Times New Roman"/>
            <w:sz w:val="28"/>
            <w:szCs w:val="28"/>
            <w:rPrChange w:id="35" w:author="Вадим" w:date="2021-03-19T09:54:00Z">
              <w:rPr>
                <w:rFonts w:ascii="Times New Roman" w:hAnsi="Times New Roman"/>
                <w:sz w:val="28"/>
                <w:szCs w:val="28"/>
                <w:lang w:val="en-US"/>
              </w:rPr>
            </w:rPrChange>
          </w:rPr>
          <w:t>57</w:t>
        </w:r>
      </w:ins>
      <w:r>
        <w:rPr>
          <w:rFonts w:ascii="Times New Roman" w:hAnsi="Times New Roman"/>
          <w:sz w:val="28"/>
          <w:szCs w:val="28"/>
        </w:rPr>
        <w:t xml:space="preserve"> – код ТОФК)</w:t>
      </w:r>
    </w:p>
    <w:p w:rsidR="00737FF4" w:rsidRDefault="0098371B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вводе данного адреса в адресную строку браузера должно открыться следующее окно с выбором сертификата. После ввода пароля откроется стартовая страница </w:t>
      </w:r>
      <w:r>
        <w:rPr>
          <w:rFonts w:ascii="Times New Roman" w:hAnsi="Times New Roman"/>
          <w:b/>
          <w:sz w:val="28"/>
          <w:szCs w:val="28"/>
        </w:rPr>
        <w:t>СУФД-Портала</w:t>
      </w:r>
    </w:p>
    <w:p w:rsidR="00737FF4" w:rsidRDefault="00737FF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2598420" cy="1943100"/>
                <wp:effectExtent l="0" t="0" r="0" b="0"/>
                <wp:docPr id="48" name="Рисунок 4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/>
                        <pic:cNvPicPr/>
                      </pic:nvPicPr>
                      <pic:blipFill>
                        <a:blip r:embed="rId102"/>
                        <a:stretch/>
                      </pic:blipFill>
                      <pic:spPr bwMode="auto">
                        <a:xfrm>
                          <a:off x="0" y="0"/>
                          <a:ext cx="2598420" cy="194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7" o:spid="_x0000_s47" type="#_x0000_t75" style="mso-wrap-distance-left:0.0pt;mso-wrap-distance-top:0.0pt;mso-wrap-distance-right:0.0pt;mso-wrap-distance-bottom:0.0pt;width:204.6pt;height:153.0pt;">
                <v:path textboxrect="0,0,0,0"/>
                <v:imagedata r:id="rId103" o:title=""/>
              </v:shape>
            </w:pict>
          </mc:Fallback>
        </mc:AlternateContent>
      </w:r>
    </w:p>
    <w:p w:rsidR="00737FF4" w:rsidRDefault="00737FF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737FF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на рабочей станции в СУФД-Портале работают пользователи под разными учетными з</w:t>
      </w:r>
      <w:r>
        <w:rPr>
          <w:rFonts w:ascii="Times New Roman" w:hAnsi="Times New Roman"/>
          <w:sz w:val="28"/>
          <w:szCs w:val="28"/>
        </w:rPr>
        <w:t xml:space="preserve">аписями (руководитель, главный бухгалтер) необходимо сбросить </w:t>
      </w:r>
      <w:r>
        <w:rPr>
          <w:rFonts w:ascii="Times New Roman" w:hAnsi="Times New Roman"/>
          <w:sz w:val="28"/>
          <w:szCs w:val="28"/>
          <w:lang w:val="en-US"/>
        </w:rPr>
        <w:t>TLS</w:t>
      </w:r>
      <w:r>
        <w:rPr>
          <w:rFonts w:ascii="Times New Roman" w:hAnsi="Times New Roman"/>
          <w:sz w:val="28"/>
          <w:szCs w:val="28"/>
        </w:rPr>
        <w:t xml:space="preserve"> соединение и зайти заново. Для этого, выходим из СУФД-Портала</w:t>
      </w:r>
    </w:p>
    <w:p w:rsidR="00737FF4" w:rsidRDefault="00737FF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5715000" cy="3070860"/>
                <wp:effectExtent l="0" t="0" r="0" b="0"/>
                <wp:docPr id="49" name="Рисунок 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/>
                        <pic:cNvPicPr/>
                      </pic:nvPicPr>
                      <pic:blipFill>
                        <a:blip r:embed="rId104"/>
                        <a:stretch/>
                      </pic:blipFill>
                      <pic:spPr bwMode="auto">
                        <a:xfrm>
                          <a:off x="0" y="0"/>
                          <a:ext cx="5715000" cy="3070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8" o:spid="_x0000_s48" type="#_x0000_t75" style="mso-wrap-distance-left:0.0pt;mso-wrap-distance-top:0.0pt;mso-wrap-distance-right:0.0pt;mso-wrap-distance-bottom:0.0pt;width:450.0pt;height:241.8pt;">
                <v:path textboxrect="0,0,0,0"/>
                <v:imagedata r:id="rId105" o:title=""/>
              </v:shape>
            </w:pict>
          </mc:Fallback>
        </mc:AlternateContent>
      </w:r>
    </w:p>
    <w:p w:rsidR="00737FF4" w:rsidRDefault="00737FF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этого появится следующее окно</w:t>
      </w:r>
    </w:p>
    <w:p w:rsidR="00737FF4" w:rsidRDefault="0098371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mc:AlternateContent>
          <mc:Choice Requires="wpg">
            <w:drawing>
              <wp:inline distT="0" distB="0" distL="0" distR="0">
                <wp:extent cx="6477000" cy="952500"/>
                <wp:effectExtent l="0" t="0" r="0" b="0"/>
                <wp:docPr id="50" name="Рисунок 5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/>
                        <pic:cNvPicPr/>
                      </pic:nvPicPr>
                      <pic:blipFill>
                        <a:blip r:embed="rId106"/>
                        <a:stretch/>
                      </pic:blipFill>
                      <pic:spPr bwMode="auto">
                        <a:xfrm>
                          <a:off x="0" y="0"/>
                          <a:ext cx="64770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9" o:spid="_x0000_s49" type="#_x0000_t75" style="mso-wrap-distance-left:0.0pt;mso-wrap-distance-top:0.0pt;mso-wrap-distance-right:0.0pt;mso-wrap-distance-bottom:0.0pt;width:510.0pt;height:75.0pt;">
                <v:path textboxrect="0,0,0,0"/>
                <v:imagedata r:id="rId107" o:title=""/>
              </v:shape>
            </w:pict>
          </mc:Fallback>
        </mc:AlternateContent>
      </w:r>
    </w:p>
    <w:p w:rsidR="00737FF4" w:rsidRDefault="009837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закрыть браузер.</w:t>
      </w:r>
    </w:p>
    <w:p w:rsidR="00737FF4" w:rsidRDefault="00737FF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Далее в правом нижнем углу нажимаем </w:t>
      </w:r>
      <w:r>
        <w:rPr>
          <w:rFonts w:ascii="Times New Roman" w:hAnsi="Times New Roman"/>
          <w:b/>
          <w:sz w:val="28"/>
          <w:szCs w:val="28"/>
        </w:rPr>
        <w:t>правой</w:t>
      </w:r>
      <w:r>
        <w:rPr>
          <w:rFonts w:ascii="Times New Roman" w:hAnsi="Times New Roman"/>
          <w:sz w:val="28"/>
          <w:szCs w:val="28"/>
        </w:rPr>
        <w:t xml:space="preserve"> кнопкой на яр</w:t>
      </w:r>
      <w:r>
        <w:rPr>
          <w:rFonts w:ascii="Times New Roman" w:hAnsi="Times New Roman"/>
          <w:sz w:val="28"/>
          <w:szCs w:val="28"/>
        </w:rPr>
        <w:t>лык Континент TLS-клиента и в открывшемся меню выбираем «Сброс соединений»</w:t>
      </w:r>
    </w:p>
    <w:p w:rsidR="00737FF4" w:rsidRDefault="0098371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4145280" cy="3299460"/>
                <wp:effectExtent l="0" t="0" r="0" b="0"/>
                <wp:docPr id="51" name="Рисунок 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/>
                        <pic:cNvPicPr/>
                      </pic:nvPicPr>
                      <pic:blipFill>
                        <a:blip r:embed="rId108"/>
                        <a:stretch/>
                      </pic:blipFill>
                      <pic:spPr bwMode="auto">
                        <a:xfrm>
                          <a:off x="0" y="0"/>
                          <a:ext cx="4145280" cy="329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0" o:spid="_x0000_s50" type="#_x0000_t75" style="mso-wrap-distance-left:0.0pt;mso-wrap-distance-top:0.0pt;mso-wrap-distance-right:0.0pt;mso-wrap-distance-bottom:0.0pt;width:326.4pt;height:259.8pt;">
                <v:path textboxrect="0,0,0,0"/>
                <v:imagedata r:id="rId109" o:title=""/>
              </v:shape>
            </w:pict>
          </mc:Fallback>
        </mc:AlternateContent>
      </w:r>
    </w:p>
    <w:p w:rsidR="00737FF4" w:rsidRDefault="00737FF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737FF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FF4" w:rsidRDefault="0098371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Теперь можно зайти под другим пользователем. Одновременно произойдет сброс всех текущих соединений (например, в программе Электронный бюджет).</w:t>
      </w:r>
    </w:p>
    <w:p w:rsidR="00737FF4" w:rsidRDefault="0098371B">
      <w:pPr>
        <w:pStyle w:val="aff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br w:type="page"/>
      </w:r>
      <w:bookmarkStart w:id="36" w:name="_Toc36813126"/>
      <w:r>
        <w:rPr>
          <w:rFonts w:ascii="Times New Roman" w:hAnsi="Times New Roman"/>
        </w:rPr>
        <w:lastRenderedPageBreak/>
        <w:t>Лист регистрации изменений</w:t>
      </w:r>
      <w:bookmarkEnd w:id="36"/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862"/>
        <w:gridCol w:w="1531"/>
        <w:gridCol w:w="2136"/>
        <w:gridCol w:w="4732"/>
      </w:tblGrid>
      <w:tr w:rsidR="00737FF4">
        <w:trPr>
          <w:trHeight w:val="544"/>
        </w:trPr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</w:tcPr>
          <w:p w:rsidR="00737FF4" w:rsidRDefault="0098371B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  <w:r>
              <w:rPr>
                <w:b/>
              </w:rPr>
              <w:br/>
              <w:t>верс</w:t>
            </w:r>
            <w:r>
              <w:rPr>
                <w:b/>
              </w:rPr>
              <w:t>ии док-та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</w:tcPr>
          <w:p w:rsidR="00737FF4" w:rsidRDefault="0098371B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  <w:r>
              <w:rPr>
                <w:b/>
              </w:rPr>
              <w:br/>
              <w:t>изменения</w:t>
            </w:r>
          </w:p>
        </w:tc>
        <w:tc>
          <w:tcPr>
            <w:tcW w:w="1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</w:tcPr>
          <w:p w:rsidR="00737FF4" w:rsidRDefault="0098371B">
            <w:pPr>
              <w:jc w:val="center"/>
              <w:rPr>
                <w:b/>
              </w:rPr>
            </w:pPr>
            <w:r>
              <w:rPr>
                <w:b/>
              </w:rPr>
              <w:t>Автор</w:t>
            </w:r>
            <w:r>
              <w:rPr>
                <w:b/>
              </w:rPr>
              <w:br/>
              <w:t>изменений</w:t>
            </w:r>
          </w:p>
        </w:tc>
        <w:tc>
          <w:tcPr>
            <w:tcW w:w="2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</w:tcPr>
          <w:p w:rsidR="00737FF4" w:rsidRDefault="0098371B">
            <w:pPr>
              <w:jc w:val="center"/>
              <w:rPr>
                <w:b/>
              </w:rPr>
            </w:pPr>
            <w:r>
              <w:rPr>
                <w:b/>
              </w:rPr>
              <w:t>Изменения</w:t>
            </w:r>
          </w:p>
        </w:tc>
      </w:tr>
      <w:tr w:rsidR="00737FF4">
        <w:tc>
          <w:tcPr>
            <w:tcW w:w="907" w:type="pct"/>
            <w:shd w:val="clear" w:color="auto" w:fill="auto"/>
          </w:tcPr>
          <w:p w:rsidR="00737FF4" w:rsidRDefault="0098371B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1.3</w:t>
            </w:r>
          </w:p>
        </w:tc>
        <w:tc>
          <w:tcPr>
            <w:tcW w:w="746" w:type="pct"/>
            <w:shd w:val="clear" w:color="auto" w:fill="auto"/>
          </w:tcPr>
          <w:p w:rsidR="00737FF4" w:rsidRDefault="0098371B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08.04.2020</w:t>
            </w:r>
          </w:p>
        </w:tc>
        <w:tc>
          <w:tcPr>
            <w:tcW w:w="1041" w:type="pct"/>
            <w:shd w:val="clear" w:color="auto" w:fill="auto"/>
          </w:tcPr>
          <w:p w:rsidR="00737FF4" w:rsidRDefault="0098371B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О.В. Гензе</w:t>
            </w:r>
          </w:p>
        </w:tc>
        <w:tc>
          <w:tcPr>
            <w:tcW w:w="2306" w:type="pct"/>
            <w:shd w:val="clear" w:color="auto" w:fill="auto"/>
          </w:tcPr>
          <w:p w:rsidR="00737FF4" w:rsidRDefault="0098371B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Внесены изменения по замечаниям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УРСиБИ</w:t>
            </w:r>
            <w:proofErr w:type="spellEnd"/>
          </w:p>
        </w:tc>
      </w:tr>
      <w:tr w:rsidR="00737FF4">
        <w:tc>
          <w:tcPr>
            <w:tcW w:w="907" w:type="pct"/>
            <w:shd w:val="clear" w:color="auto" w:fill="auto"/>
            <w:vAlign w:val="center"/>
          </w:tcPr>
          <w:p w:rsidR="00737FF4" w:rsidRDefault="0098371B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1.4</w:t>
            </w:r>
          </w:p>
        </w:tc>
        <w:tc>
          <w:tcPr>
            <w:tcW w:w="746" w:type="pct"/>
            <w:shd w:val="clear" w:color="auto" w:fill="auto"/>
            <w:vAlign w:val="center"/>
          </w:tcPr>
          <w:p w:rsidR="00737FF4" w:rsidRDefault="0098371B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16.03.2021</w:t>
            </w:r>
          </w:p>
        </w:tc>
        <w:tc>
          <w:tcPr>
            <w:tcW w:w="1041" w:type="pct"/>
            <w:shd w:val="clear" w:color="auto" w:fill="auto"/>
            <w:vAlign w:val="center"/>
          </w:tcPr>
          <w:p w:rsidR="00737FF4" w:rsidRDefault="0098371B">
            <w:pPr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О.В. Гензе</w:t>
            </w:r>
          </w:p>
        </w:tc>
        <w:tc>
          <w:tcPr>
            <w:tcW w:w="2306" w:type="pct"/>
            <w:shd w:val="clear" w:color="auto" w:fill="auto"/>
            <w:vAlign w:val="center"/>
          </w:tcPr>
          <w:p w:rsidR="00737FF4" w:rsidRDefault="0098371B">
            <w:pPr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Добавлен вариант работы без использования ППО TLS VPN Клиент</w:t>
            </w:r>
          </w:p>
        </w:tc>
      </w:tr>
      <w:tr w:rsidR="00737FF4">
        <w:tc>
          <w:tcPr>
            <w:tcW w:w="907" w:type="pct"/>
            <w:shd w:val="clear" w:color="auto" w:fill="auto"/>
            <w:vAlign w:val="center"/>
          </w:tcPr>
          <w:p w:rsidR="00737FF4" w:rsidRDefault="00737FF4"/>
        </w:tc>
        <w:tc>
          <w:tcPr>
            <w:tcW w:w="746" w:type="pct"/>
            <w:shd w:val="clear" w:color="auto" w:fill="auto"/>
            <w:vAlign w:val="center"/>
          </w:tcPr>
          <w:p w:rsidR="00737FF4" w:rsidRDefault="00737FF4"/>
        </w:tc>
        <w:tc>
          <w:tcPr>
            <w:tcW w:w="1041" w:type="pct"/>
            <w:shd w:val="clear" w:color="auto" w:fill="auto"/>
            <w:vAlign w:val="center"/>
          </w:tcPr>
          <w:p w:rsidR="00737FF4" w:rsidRDefault="00737FF4"/>
        </w:tc>
        <w:tc>
          <w:tcPr>
            <w:tcW w:w="2306" w:type="pct"/>
            <w:shd w:val="clear" w:color="auto" w:fill="auto"/>
            <w:vAlign w:val="center"/>
          </w:tcPr>
          <w:p w:rsidR="00737FF4" w:rsidRDefault="00737FF4"/>
        </w:tc>
      </w:tr>
      <w:tr w:rsidR="00737FF4">
        <w:tc>
          <w:tcPr>
            <w:tcW w:w="907" w:type="pct"/>
            <w:shd w:val="clear" w:color="auto" w:fill="auto"/>
            <w:vAlign w:val="center"/>
          </w:tcPr>
          <w:p w:rsidR="00737FF4" w:rsidRDefault="00737FF4"/>
        </w:tc>
        <w:tc>
          <w:tcPr>
            <w:tcW w:w="746" w:type="pct"/>
            <w:shd w:val="clear" w:color="auto" w:fill="auto"/>
            <w:vAlign w:val="center"/>
          </w:tcPr>
          <w:p w:rsidR="00737FF4" w:rsidRDefault="00737FF4"/>
        </w:tc>
        <w:tc>
          <w:tcPr>
            <w:tcW w:w="1041" w:type="pct"/>
            <w:shd w:val="clear" w:color="auto" w:fill="auto"/>
            <w:vAlign w:val="center"/>
          </w:tcPr>
          <w:p w:rsidR="00737FF4" w:rsidRDefault="00737FF4"/>
        </w:tc>
        <w:tc>
          <w:tcPr>
            <w:tcW w:w="2306" w:type="pct"/>
            <w:shd w:val="clear" w:color="auto" w:fill="auto"/>
            <w:vAlign w:val="center"/>
          </w:tcPr>
          <w:p w:rsidR="00737FF4" w:rsidRDefault="00737FF4"/>
        </w:tc>
      </w:tr>
      <w:tr w:rsidR="00737FF4">
        <w:tc>
          <w:tcPr>
            <w:tcW w:w="907" w:type="pct"/>
            <w:shd w:val="clear" w:color="auto" w:fill="auto"/>
            <w:vAlign w:val="center"/>
          </w:tcPr>
          <w:p w:rsidR="00737FF4" w:rsidRDefault="00737FF4"/>
        </w:tc>
        <w:tc>
          <w:tcPr>
            <w:tcW w:w="746" w:type="pct"/>
            <w:shd w:val="clear" w:color="auto" w:fill="auto"/>
            <w:vAlign w:val="center"/>
          </w:tcPr>
          <w:p w:rsidR="00737FF4" w:rsidRDefault="00737FF4"/>
        </w:tc>
        <w:tc>
          <w:tcPr>
            <w:tcW w:w="1041" w:type="pct"/>
            <w:shd w:val="clear" w:color="auto" w:fill="auto"/>
            <w:vAlign w:val="center"/>
          </w:tcPr>
          <w:p w:rsidR="00737FF4" w:rsidRDefault="00737FF4"/>
        </w:tc>
        <w:tc>
          <w:tcPr>
            <w:tcW w:w="2306" w:type="pct"/>
            <w:shd w:val="clear" w:color="auto" w:fill="auto"/>
            <w:vAlign w:val="center"/>
          </w:tcPr>
          <w:p w:rsidR="00737FF4" w:rsidRDefault="00737FF4"/>
        </w:tc>
      </w:tr>
      <w:tr w:rsidR="00737FF4">
        <w:tc>
          <w:tcPr>
            <w:tcW w:w="907" w:type="pct"/>
            <w:shd w:val="clear" w:color="auto" w:fill="auto"/>
            <w:vAlign w:val="center"/>
          </w:tcPr>
          <w:p w:rsidR="00737FF4" w:rsidRDefault="00737FF4"/>
        </w:tc>
        <w:tc>
          <w:tcPr>
            <w:tcW w:w="746" w:type="pct"/>
            <w:shd w:val="clear" w:color="auto" w:fill="auto"/>
            <w:vAlign w:val="center"/>
          </w:tcPr>
          <w:p w:rsidR="00737FF4" w:rsidRDefault="00737FF4"/>
        </w:tc>
        <w:tc>
          <w:tcPr>
            <w:tcW w:w="1041" w:type="pct"/>
            <w:shd w:val="clear" w:color="auto" w:fill="auto"/>
            <w:vAlign w:val="center"/>
          </w:tcPr>
          <w:p w:rsidR="00737FF4" w:rsidRDefault="00737FF4"/>
        </w:tc>
        <w:tc>
          <w:tcPr>
            <w:tcW w:w="2306" w:type="pct"/>
            <w:shd w:val="clear" w:color="auto" w:fill="auto"/>
            <w:vAlign w:val="center"/>
          </w:tcPr>
          <w:p w:rsidR="00737FF4" w:rsidRDefault="00737FF4"/>
        </w:tc>
      </w:tr>
      <w:tr w:rsidR="00737FF4">
        <w:tc>
          <w:tcPr>
            <w:tcW w:w="907" w:type="pct"/>
            <w:shd w:val="clear" w:color="auto" w:fill="auto"/>
            <w:vAlign w:val="center"/>
          </w:tcPr>
          <w:p w:rsidR="00737FF4" w:rsidRDefault="00737FF4"/>
        </w:tc>
        <w:tc>
          <w:tcPr>
            <w:tcW w:w="746" w:type="pct"/>
            <w:shd w:val="clear" w:color="auto" w:fill="auto"/>
            <w:vAlign w:val="center"/>
          </w:tcPr>
          <w:p w:rsidR="00737FF4" w:rsidRDefault="00737FF4"/>
        </w:tc>
        <w:tc>
          <w:tcPr>
            <w:tcW w:w="1041" w:type="pct"/>
            <w:shd w:val="clear" w:color="auto" w:fill="auto"/>
            <w:vAlign w:val="center"/>
          </w:tcPr>
          <w:p w:rsidR="00737FF4" w:rsidRDefault="00737FF4"/>
        </w:tc>
        <w:tc>
          <w:tcPr>
            <w:tcW w:w="2306" w:type="pct"/>
            <w:shd w:val="clear" w:color="auto" w:fill="auto"/>
            <w:vAlign w:val="center"/>
          </w:tcPr>
          <w:p w:rsidR="00737FF4" w:rsidRDefault="00737FF4"/>
        </w:tc>
      </w:tr>
      <w:tr w:rsidR="00737FF4">
        <w:tc>
          <w:tcPr>
            <w:tcW w:w="907" w:type="pct"/>
            <w:shd w:val="clear" w:color="auto" w:fill="auto"/>
            <w:vAlign w:val="center"/>
          </w:tcPr>
          <w:p w:rsidR="00737FF4" w:rsidRDefault="00737FF4"/>
        </w:tc>
        <w:tc>
          <w:tcPr>
            <w:tcW w:w="746" w:type="pct"/>
            <w:shd w:val="clear" w:color="auto" w:fill="auto"/>
            <w:vAlign w:val="center"/>
          </w:tcPr>
          <w:p w:rsidR="00737FF4" w:rsidRDefault="00737FF4"/>
        </w:tc>
        <w:tc>
          <w:tcPr>
            <w:tcW w:w="1041" w:type="pct"/>
            <w:shd w:val="clear" w:color="auto" w:fill="auto"/>
            <w:vAlign w:val="center"/>
          </w:tcPr>
          <w:p w:rsidR="00737FF4" w:rsidRDefault="00737FF4"/>
        </w:tc>
        <w:tc>
          <w:tcPr>
            <w:tcW w:w="2306" w:type="pct"/>
            <w:shd w:val="clear" w:color="auto" w:fill="auto"/>
            <w:vAlign w:val="center"/>
          </w:tcPr>
          <w:p w:rsidR="00737FF4" w:rsidRDefault="00737FF4"/>
        </w:tc>
      </w:tr>
    </w:tbl>
    <w:p w:rsidR="00737FF4" w:rsidRDefault="00737FF4"/>
    <w:p w:rsidR="00737FF4" w:rsidRDefault="00737FF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737FF4">
      <w:headerReference w:type="default" r:id="rId11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71B" w:rsidRDefault="0098371B">
      <w:pPr>
        <w:spacing w:after="0" w:line="240" w:lineRule="auto"/>
      </w:pPr>
      <w:r>
        <w:separator/>
      </w:r>
    </w:p>
  </w:endnote>
  <w:endnote w:type="continuationSeparator" w:id="0">
    <w:p w:rsidR="0098371B" w:rsidRDefault="00983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71B" w:rsidRDefault="0098371B">
      <w:pPr>
        <w:spacing w:after="0" w:line="240" w:lineRule="auto"/>
      </w:pPr>
      <w:r>
        <w:separator/>
      </w:r>
    </w:p>
  </w:footnote>
  <w:footnote w:type="continuationSeparator" w:id="0">
    <w:p w:rsidR="0098371B" w:rsidRDefault="00983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FF4" w:rsidRDefault="0098371B">
    <w:pPr>
      <w:pStyle w:val="af7"/>
      <w:jc w:val="center"/>
    </w:pPr>
    <w:r>
      <w:fldChar w:fldCharType="begin"/>
    </w:r>
    <w:r>
      <w:instrText>PAGE   \* MERGEFORMAT</w:instrText>
    </w:r>
    <w:r>
      <w:fldChar w:fldCharType="separate"/>
    </w:r>
    <w:r w:rsidR="001240F6">
      <w:rPr>
        <w:noProof/>
      </w:rPr>
      <w:t>2</w:t>
    </w:r>
    <w:r>
      <w:fldChar w:fldCharType="end"/>
    </w:r>
  </w:p>
  <w:p w:rsidR="00737FF4" w:rsidRDefault="00737FF4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A565E"/>
    <w:multiLevelType w:val="hybridMultilevel"/>
    <w:tmpl w:val="1E10BFB2"/>
    <w:lvl w:ilvl="0" w:tplc="8F9492D0">
      <w:start w:val="1"/>
      <w:numFmt w:val="upperRoman"/>
      <w:lvlText w:val="%1."/>
      <w:lvlJc w:val="left"/>
      <w:pPr>
        <w:ind w:left="1080" w:hanging="720"/>
      </w:pPr>
    </w:lvl>
    <w:lvl w:ilvl="1" w:tplc="A0406976">
      <w:start w:val="1"/>
      <w:numFmt w:val="lowerLetter"/>
      <w:lvlText w:val="%2."/>
      <w:lvlJc w:val="left"/>
      <w:pPr>
        <w:ind w:left="1440" w:hanging="360"/>
      </w:pPr>
    </w:lvl>
    <w:lvl w:ilvl="2" w:tplc="31F87DDA">
      <w:start w:val="1"/>
      <w:numFmt w:val="lowerRoman"/>
      <w:lvlText w:val="%3."/>
      <w:lvlJc w:val="right"/>
      <w:pPr>
        <w:ind w:left="2160" w:hanging="180"/>
      </w:pPr>
    </w:lvl>
    <w:lvl w:ilvl="3" w:tplc="89C4BAEA">
      <w:start w:val="1"/>
      <w:numFmt w:val="decimal"/>
      <w:lvlText w:val="%4."/>
      <w:lvlJc w:val="left"/>
      <w:pPr>
        <w:ind w:left="2880" w:hanging="360"/>
      </w:pPr>
    </w:lvl>
    <w:lvl w:ilvl="4" w:tplc="3F087ECA">
      <w:start w:val="1"/>
      <w:numFmt w:val="lowerLetter"/>
      <w:lvlText w:val="%5."/>
      <w:lvlJc w:val="left"/>
      <w:pPr>
        <w:ind w:left="3600" w:hanging="360"/>
      </w:pPr>
    </w:lvl>
    <w:lvl w:ilvl="5" w:tplc="7BD4FD06">
      <w:start w:val="1"/>
      <w:numFmt w:val="lowerRoman"/>
      <w:lvlText w:val="%6."/>
      <w:lvlJc w:val="right"/>
      <w:pPr>
        <w:ind w:left="4320" w:hanging="180"/>
      </w:pPr>
    </w:lvl>
    <w:lvl w:ilvl="6" w:tplc="6FE62358">
      <w:start w:val="1"/>
      <w:numFmt w:val="decimal"/>
      <w:lvlText w:val="%7."/>
      <w:lvlJc w:val="left"/>
      <w:pPr>
        <w:ind w:left="5040" w:hanging="360"/>
      </w:pPr>
    </w:lvl>
    <w:lvl w:ilvl="7" w:tplc="341699F0">
      <w:start w:val="1"/>
      <w:numFmt w:val="lowerLetter"/>
      <w:lvlText w:val="%8."/>
      <w:lvlJc w:val="left"/>
      <w:pPr>
        <w:ind w:left="5760" w:hanging="360"/>
      </w:pPr>
    </w:lvl>
    <w:lvl w:ilvl="8" w:tplc="2534933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07E89"/>
    <w:multiLevelType w:val="hybridMultilevel"/>
    <w:tmpl w:val="3FE4A338"/>
    <w:lvl w:ilvl="0" w:tplc="25B4DA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F464C76">
      <w:start w:val="1"/>
      <w:numFmt w:val="lowerLetter"/>
      <w:lvlText w:val="%2."/>
      <w:lvlJc w:val="left"/>
      <w:pPr>
        <w:ind w:left="1440" w:hanging="360"/>
      </w:pPr>
    </w:lvl>
    <w:lvl w:ilvl="2" w:tplc="D1B46EE6">
      <w:start w:val="1"/>
      <w:numFmt w:val="lowerRoman"/>
      <w:lvlText w:val="%3."/>
      <w:lvlJc w:val="right"/>
      <w:pPr>
        <w:ind w:left="2160" w:hanging="180"/>
      </w:pPr>
    </w:lvl>
    <w:lvl w:ilvl="3" w:tplc="C60EA02E">
      <w:start w:val="1"/>
      <w:numFmt w:val="decimal"/>
      <w:lvlText w:val="%4."/>
      <w:lvlJc w:val="left"/>
      <w:pPr>
        <w:ind w:left="2880" w:hanging="360"/>
      </w:pPr>
    </w:lvl>
    <w:lvl w:ilvl="4" w:tplc="70C8436A">
      <w:start w:val="1"/>
      <w:numFmt w:val="lowerLetter"/>
      <w:lvlText w:val="%5."/>
      <w:lvlJc w:val="left"/>
      <w:pPr>
        <w:ind w:left="3600" w:hanging="360"/>
      </w:pPr>
    </w:lvl>
    <w:lvl w:ilvl="5" w:tplc="ACD03E82">
      <w:start w:val="1"/>
      <w:numFmt w:val="lowerRoman"/>
      <w:lvlText w:val="%6."/>
      <w:lvlJc w:val="right"/>
      <w:pPr>
        <w:ind w:left="4320" w:hanging="180"/>
      </w:pPr>
    </w:lvl>
    <w:lvl w:ilvl="6" w:tplc="53184664">
      <w:start w:val="1"/>
      <w:numFmt w:val="decimal"/>
      <w:lvlText w:val="%7."/>
      <w:lvlJc w:val="left"/>
      <w:pPr>
        <w:ind w:left="5040" w:hanging="360"/>
      </w:pPr>
    </w:lvl>
    <w:lvl w:ilvl="7" w:tplc="D90AF61A">
      <w:start w:val="1"/>
      <w:numFmt w:val="lowerLetter"/>
      <w:lvlText w:val="%8."/>
      <w:lvlJc w:val="left"/>
      <w:pPr>
        <w:ind w:left="5760" w:hanging="360"/>
      </w:pPr>
    </w:lvl>
    <w:lvl w:ilvl="8" w:tplc="ED6AB06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577E7"/>
    <w:multiLevelType w:val="multilevel"/>
    <w:tmpl w:val="D9F40E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D853594"/>
    <w:multiLevelType w:val="multilevel"/>
    <w:tmpl w:val="031EE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E317929"/>
    <w:multiLevelType w:val="hybridMultilevel"/>
    <w:tmpl w:val="DF845816"/>
    <w:lvl w:ilvl="0" w:tplc="CC28D174">
      <w:start w:val="1"/>
      <w:numFmt w:val="decimal"/>
      <w:lvlText w:val="%1."/>
      <w:lvlJc w:val="left"/>
      <w:pPr>
        <w:ind w:left="720" w:hanging="360"/>
      </w:pPr>
    </w:lvl>
    <w:lvl w:ilvl="1" w:tplc="C73A70D2">
      <w:start w:val="1"/>
      <w:numFmt w:val="lowerLetter"/>
      <w:lvlText w:val="%2."/>
      <w:lvlJc w:val="left"/>
      <w:pPr>
        <w:ind w:left="1440" w:hanging="360"/>
      </w:pPr>
    </w:lvl>
    <w:lvl w:ilvl="2" w:tplc="BA3885DE">
      <w:start w:val="1"/>
      <w:numFmt w:val="lowerRoman"/>
      <w:lvlText w:val="%3."/>
      <w:lvlJc w:val="right"/>
      <w:pPr>
        <w:ind w:left="2160" w:hanging="180"/>
      </w:pPr>
    </w:lvl>
    <w:lvl w:ilvl="3" w:tplc="0576EB72">
      <w:start w:val="1"/>
      <w:numFmt w:val="decimal"/>
      <w:lvlText w:val="%4."/>
      <w:lvlJc w:val="left"/>
      <w:pPr>
        <w:ind w:left="2880" w:hanging="360"/>
      </w:pPr>
    </w:lvl>
    <w:lvl w:ilvl="4" w:tplc="2F6A7CF2">
      <w:start w:val="1"/>
      <w:numFmt w:val="lowerLetter"/>
      <w:lvlText w:val="%5."/>
      <w:lvlJc w:val="left"/>
      <w:pPr>
        <w:ind w:left="3600" w:hanging="360"/>
      </w:pPr>
    </w:lvl>
    <w:lvl w:ilvl="5" w:tplc="D02C9FDC">
      <w:start w:val="1"/>
      <w:numFmt w:val="lowerRoman"/>
      <w:lvlText w:val="%6."/>
      <w:lvlJc w:val="right"/>
      <w:pPr>
        <w:ind w:left="4320" w:hanging="180"/>
      </w:pPr>
    </w:lvl>
    <w:lvl w:ilvl="6" w:tplc="330CD41A">
      <w:start w:val="1"/>
      <w:numFmt w:val="decimal"/>
      <w:lvlText w:val="%7."/>
      <w:lvlJc w:val="left"/>
      <w:pPr>
        <w:ind w:left="5040" w:hanging="360"/>
      </w:pPr>
    </w:lvl>
    <w:lvl w:ilvl="7" w:tplc="797ACDFC">
      <w:start w:val="1"/>
      <w:numFmt w:val="lowerLetter"/>
      <w:lvlText w:val="%8."/>
      <w:lvlJc w:val="left"/>
      <w:pPr>
        <w:ind w:left="5760" w:hanging="360"/>
      </w:pPr>
    </w:lvl>
    <w:lvl w:ilvl="8" w:tplc="C0C61E2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953CD2"/>
    <w:multiLevelType w:val="hybridMultilevel"/>
    <w:tmpl w:val="157C8AEA"/>
    <w:lvl w:ilvl="0" w:tplc="99F4C8A2">
      <w:start w:val="1"/>
      <w:numFmt w:val="decimal"/>
      <w:lvlText w:val="%1-"/>
      <w:lvlJc w:val="left"/>
      <w:pPr>
        <w:ind w:left="1381" w:hanging="360"/>
      </w:pPr>
      <w:rPr>
        <w:rFonts w:hint="default"/>
      </w:rPr>
    </w:lvl>
    <w:lvl w:ilvl="1" w:tplc="841E0316">
      <w:start w:val="1"/>
      <w:numFmt w:val="lowerLetter"/>
      <w:lvlText w:val="%2."/>
      <w:lvlJc w:val="left"/>
      <w:pPr>
        <w:ind w:left="2101" w:hanging="360"/>
      </w:pPr>
    </w:lvl>
    <w:lvl w:ilvl="2" w:tplc="E4D45BAA">
      <w:start w:val="1"/>
      <w:numFmt w:val="lowerRoman"/>
      <w:lvlText w:val="%3."/>
      <w:lvlJc w:val="right"/>
      <w:pPr>
        <w:ind w:left="2821" w:hanging="180"/>
      </w:pPr>
    </w:lvl>
    <w:lvl w:ilvl="3" w:tplc="174865DA">
      <w:start w:val="1"/>
      <w:numFmt w:val="decimal"/>
      <w:lvlText w:val="%4."/>
      <w:lvlJc w:val="left"/>
      <w:pPr>
        <w:ind w:left="3541" w:hanging="360"/>
      </w:pPr>
    </w:lvl>
    <w:lvl w:ilvl="4" w:tplc="BD38828C">
      <w:start w:val="1"/>
      <w:numFmt w:val="lowerLetter"/>
      <w:lvlText w:val="%5."/>
      <w:lvlJc w:val="left"/>
      <w:pPr>
        <w:ind w:left="4261" w:hanging="360"/>
      </w:pPr>
    </w:lvl>
    <w:lvl w:ilvl="5" w:tplc="D09C66FC">
      <w:start w:val="1"/>
      <w:numFmt w:val="lowerRoman"/>
      <w:lvlText w:val="%6."/>
      <w:lvlJc w:val="right"/>
      <w:pPr>
        <w:ind w:left="4981" w:hanging="180"/>
      </w:pPr>
    </w:lvl>
    <w:lvl w:ilvl="6" w:tplc="40AC62E8">
      <w:start w:val="1"/>
      <w:numFmt w:val="decimal"/>
      <w:lvlText w:val="%7."/>
      <w:lvlJc w:val="left"/>
      <w:pPr>
        <w:ind w:left="5701" w:hanging="360"/>
      </w:pPr>
    </w:lvl>
    <w:lvl w:ilvl="7" w:tplc="DE1800A4">
      <w:start w:val="1"/>
      <w:numFmt w:val="lowerLetter"/>
      <w:lvlText w:val="%8."/>
      <w:lvlJc w:val="left"/>
      <w:pPr>
        <w:ind w:left="6421" w:hanging="360"/>
      </w:pPr>
    </w:lvl>
    <w:lvl w:ilvl="8" w:tplc="FF80988C">
      <w:start w:val="1"/>
      <w:numFmt w:val="lowerRoman"/>
      <w:lvlText w:val="%9."/>
      <w:lvlJc w:val="right"/>
      <w:pPr>
        <w:ind w:left="7141" w:hanging="180"/>
      </w:pPr>
    </w:lvl>
  </w:abstractNum>
  <w:abstractNum w:abstractNumId="6">
    <w:nsid w:val="2BE36B84"/>
    <w:multiLevelType w:val="hybridMultilevel"/>
    <w:tmpl w:val="F25E8F8E"/>
    <w:lvl w:ilvl="0" w:tplc="D5EA19EA">
      <w:start w:val="1"/>
      <w:numFmt w:val="decimal"/>
      <w:lvlText w:val="%1."/>
      <w:lvlJc w:val="left"/>
      <w:pPr>
        <w:ind w:left="2101" w:hanging="360"/>
      </w:pPr>
      <w:rPr>
        <w:rFonts w:hint="default"/>
      </w:rPr>
    </w:lvl>
    <w:lvl w:ilvl="1" w:tplc="9BE4E7EA">
      <w:start w:val="1"/>
      <w:numFmt w:val="lowerLetter"/>
      <w:lvlText w:val="%2."/>
      <w:lvlJc w:val="left"/>
      <w:pPr>
        <w:ind w:left="2821" w:hanging="360"/>
      </w:pPr>
    </w:lvl>
    <w:lvl w:ilvl="2" w:tplc="97F41214">
      <w:start w:val="1"/>
      <w:numFmt w:val="lowerRoman"/>
      <w:lvlText w:val="%3."/>
      <w:lvlJc w:val="right"/>
      <w:pPr>
        <w:ind w:left="3541" w:hanging="180"/>
      </w:pPr>
    </w:lvl>
    <w:lvl w:ilvl="3" w:tplc="F9C0E110">
      <w:start w:val="1"/>
      <w:numFmt w:val="decimal"/>
      <w:lvlText w:val="%4."/>
      <w:lvlJc w:val="left"/>
      <w:pPr>
        <w:ind w:left="4261" w:hanging="360"/>
      </w:pPr>
    </w:lvl>
    <w:lvl w:ilvl="4" w:tplc="D3B2F3A8">
      <w:start w:val="1"/>
      <w:numFmt w:val="lowerLetter"/>
      <w:lvlText w:val="%5."/>
      <w:lvlJc w:val="left"/>
      <w:pPr>
        <w:ind w:left="4981" w:hanging="360"/>
      </w:pPr>
    </w:lvl>
    <w:lvl w:ilvl="5" w:tplc="F5F8E8B2">
      <w:start w:val="1"/>
      <w:numFmt w:val="lowerRoman"/>
      <w:lvlText w:val="%6."/>
      <w:lvlJc w:val="right"/>
      <w:pPr>
        <w:ind w:left="5701" w:hanging="180"/>
      </w:pPr>
    </w:lvl>
    <w:lvl w:ilvl="6" w:tplc="73EEE546">
      <w:start w:val="1"/>
      <w:numFmt w:val="decimal"/>
      <w:lvlText w:val="%7."/>
      <w:lvlJc w:val="left"/>
      <w:pPr>
        <w:ind w:left="6421" w:hanging="360"/>
      </w:pPr>
    </w:lvl>
    <w:lvl w:ilvl="7" w:tplc="46A0FF94">
      <w:start w:val="1"/>
      <w:numFmt w:val="lowerLetter"/>
      <w:lvlText w:val="%8."/>
      <w:lvlJc w:val="left"/>
      <w:pPr>
        <w:ind w:left="7141" w:hanging="360"/>
      </w:pPr>
    </w:lvl>
    <w:lvl w:ilvl="8" w:tplc="9C8E5916">
      <w:start w:val="1"/>
      <w:numFmt w:val="lowerRoman"/>
      <w:lvlText w:val="%9."/>
      <w:lvlJc w:val="right"/>
      <w:pPr>
        <w:ind w:left="7861" w:hanging="180"/>
      </w:pPr>
    </w:lvl>
  </w:abstractNum>
  <w:abstractNum w:abstractNumId="7">
    <w:nsid w:val="3452595E"/>
    <w:multiLevelType w:val="hybridMultilevel"/>
    <w:tmpl w:val="7E1087DC"/>
    <w:lvl w:ilvl="0" w:tplc="AC5A671E">
      <w:start w:val="1"/>
      <w:numFmt w:val="decimal"/>
      <w:lvlText w:val="%1."/>
      <w:lvlJc w:val="right"/>
      <w:pPr>
        <w:ind w:left="720" w:hanging="360"/>
      </w:pPr>
      <w:rPr>
        <w:rFonts w:hint="default"/>
        <w:caps/>
      </w:rPr>
    </w:lvl>
    <w:lvl w:ilvl="1" w:tplc="7C487C62">
      <w:start w:val="1"/>
      <w:numFmt w:val="lowerLetter"/>
      <w:lvlText w:val="%2."/>
      <w:lvlJc w:val="left"/>
      <w:pPr>
        <w:ind w:left="1440" w:hanging="360"/>
      </w:pPr>
    </w:lvl>
    <w:lvl w:ilvl="2" w:tplc="5BDC928E">
      <w:start w:val="1"/>
      <w:numFmt w:val="lowerRoman"/>
      <w:lvlText w:val="%3."/>
      <w:lvlJc w:val="right"/>
      <w:pPr>
        <w:ind w:left="2160" w:hanging="180"/>
      </w:pPr>
    </w:lvl>
    <w:lvl w:ilvl="3" w:tplc="F05A3DD4">
      <w:start w:val="1"/>
      <w:numFmt w:val="decimal"/>
      <w:lvlText w:val="%4."/>
      <w:lvlJc w:val="left"/>
      <w:pPr>
        <w:ind w:left="2880" w:hanging="360"/>
      </w:pPr>
    </w:lvl>
    <w:lvl w:ilvl="4" w:tplc="566CF48E">
      <w:start w:val="1"/>
      <w:numFmt w:val="lowerLetter"/>
      <w:lvlText w:val="%5."/>
      <w:lvlJc w:val="left"/>
      <w:pPr>
        <w:ind w:left="3600" w:hanging="360"/>
      </w:pPr>
    </w:lvl>
    <w:lvl w:ilvl="5" w:tplc="7638BCA2">
      <w:start w:val="1"/>
      <w:numFmt w:val="lowerRoman"/>
      <w:lvlText w:val="%6."/>
      <w:lvlJc w:val="right"/>
      <w:pPr>
        <w:ind w:left="4320" w:hanging="180"/>
      </w:pPr>
    </w:lvl>
    <w:lvl w:ilvl="6" w:tplc="409E57F4">
      <w:start w:val="1"/>
      <w:numFmt w:val="decimal"/>
      <w:lvlText w:val="%7."/>
      <w:lvlJc w:val="left"/>
      <w:pPr>
        <w:ind w:left="5040" w:hanging="360"/>
      </w:pPr>
    </w:lvl>
    <w:lvl w:ilvl="7" w:tplc="C0AE611E">
      <w:start w:val="1"/>
      <w:numFmt w:val="lowerLetter"/>
      <w:lvlText w:val="%8."/>
      <w:lvlJc w:val="left"/>
      <w:pPr>
        <w:ind w:left="5760" w:hanging="360"/>
      </w:pPr>
    </w:lvl>
    <w:lvl w:ilvl="8" w:tplc="3C38C4F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DE278D"/>
    <w:multiLevelType w:val="hybridMultilevel"/>
    <w:tmpl w:val="F9C6C91A"/>
    <w:lvl w:ilvl="0" w:tplc="7FA45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686B90">
      <w:start w:val="1"/>
      <w:numFmt w:val="lowerLetter"/>
      <w:lvlText w:val="%2."/>
      <w:lvlJc w:val="left"/>
      <w:pPr>
        <w:ind w:left="1440" w:hanging="360"/>
      </w:pPr>
    </w:lvl>
    <w:lvl w:ilvl="2" w:tplc="FCD294BC">
      <w:start w:val="1"/>
      <w:numFmt w:val="lowerRoman"/>
      <w:lvlText w:val="%3."/>
      <w:lvlJc w:val="right"/>
      <w:pPr>
        <w:ind w:left="2160" w:hanging="180"/>
      </w:pPr>
    </w:lvl>
    <w:lvl w:ilvl="3" w:tplc="7B200AA4">
      <w:start w:val="1"/>
      <w:numFmt w:val="decimal"/>
      <w:lvlText w:val="%4."/>
      <w:lvlJc w:val="left"/>
      <w:pPr>
        <w:ind w:left="2880" w:hanging="360"/>
      </w:pPr>
    </w:lvl>
    <w:lvl w:ilvl="4" w:tplc="78CA83B4">
      <w:start w:val="1"/>
      <w:numFmt w:val="lowerLetter"/>
      <w:lvlText w:val="%5."/>
      <w:lvlJc w:val="left"/>
      <w:pPr>
        <w:ind w:left="3600" w:hanging="360"/>
      </w:pPr>
    </w:lvl>
    <w:lvl w:ilvl="5" w:tplc="F5EACC62">
      <w:start w:val="1"/>
      <w:numFmt w:val="lowerRoman"/>
      <w:lvlText w:val="%6."/>
      <w:lvlJc w:val="right"/>
      <w:pPr>
        <w:ind w:left="4320" w:hanging="180"/>
      </w:pPr>
    </w:lvl>
    <w:lvl w:ilvl="6" w:tplc="68F02282">
      <w:start w:val="1"/>
      <w:numFmt w:val="decimal"/>
      <w:lvlText w:val="%7."/>
      <w:lvlJc w:val="left"/>
      <w:pPr>
        <w:ind w:left="5040" w:hanging="360"/>
      </w:pPr>
    </w:lvl>
    <w:lvl w:ilvl="7" w:tplc="21D8C500">
      <w:start w:val="1"/>
      <w:numFmt w:val="lowerLetter"/>
      <w:lvlText w:val="%8."/>
      <w:lvlJc w:val="left"/>
      <w:pPr>
        <w:ind w:left="5760" w:hanging="360"/>
      </w:pPr>
    </w:lvl>
    <w:lvl w:ilvl="8" w:tplc="0B2E2B6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500DED"/>
    <w:multiLevelType w:val="hybridMultilevel"/>
    <w:tmpl w:val="04E08100"/>
    <w:lvl w:ilvl="0" w:tplc="76B8DFA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903600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9E8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5EE2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806E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22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E8E1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0674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5049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AE2FCC"/>
    <w:multiLevelType w:val="hybridMultilevel"/>
    <w:tmpl w:val="E6A04986"/>
    <w:lvl w:ilvl="0" w:tplc="0EBCA484">
      <w:start w:val="1"/>
      <w:numFmt w:val="decimal"/>
      <w:lvlText w:val="%1."/>
      <w:lvlJc w:val="left"/>
      <w:pPr>
        <w:ind w:left="720" w:hanging="360"/>
      </w:pPr>
    </w:lvl>
    <w:lvl w:ilvl="1" w:tplc="08F88AB8">
      <w:start w:val="1"/>
      <w:numFmt w:val="lowerLetter"/>
      <w:lvlText w:val="%2."/>
      <w:lvlJc w:val="left"/>
      <w:pPr>
        <w:ind w:left="1440" w:hanging="360"/>
      </w:pPr>
    </w:lvl>
    <w:lvl w:ilvl="2" w:tplc="5D608D34">
      <w:start w:val="1"/>
      <w:numFmt w:val="lowerRoman"/>
      <w:lvlText w:val="%3."/>
      <w:lvlJc w:val="right"/>
      <w:pPr>
        <w:ind w:left="2160" w:hanging="180"/>
      </w:pPr>
    </w:lvl>
    <w:lvl w:ilvl="3" w:tplc="AC107704">
      <w:start w:val="1"/>
      <w:numFmt w:val="decimal"/>
      <w:lvlText w:val="%4."/>
      <w:lvlJc w:val="left"/>
      <w:pPr>
        <w:ind w:left="2880" w:hanging="360"/>
      </w:pPr>
    </w:lvl>
    <w:lvl w:ilvl="4" w:tplc="2E4A5AAA">
      <w:start w:val="1"/>
      <w:numFmt w:val="lowerLetter"/>
      <w:lvlText w:val="%5."/>
      <w:lvlJc w:val="left"/>
      <w:pPr>
        <w:ind w:left="3600" w:hanging="360"/>
      </w:pPr>
    </w:lvl>
    <w:lvl w:ilvl="5" w:tplc="A9CEB54E">
      <w:start w:val="1"/>
      <w:numFmt w:val="lowerRoman"/>
      <w:lvlText w:val="%6."/>
      <w:lvlJc w:val="right"/>
      <w:pPr>
        <w:ind w:left="4320" w:hanging="180"/>
      </w:pPr>
    </w:lvl>
    <w:lvl w:ilvl="6" w:tplc="0DF60D26">
      <w:start w:val="1"/>
      <w:numFmt w:val="decimal"/>
      <w:lvlText w:val="%7."/>
      <w:lvlJc w:val="left"/>
      <w:pPr>
        <w:ind w:left="5040" w:hanging="360"/>
      </w:pPr>
    </w:lvl>
    <w:lvl w:ilvl="7" w:tplc="C1382A30">
      <w:start w:val="1"/>
      <w:numFmt w:val="lowerLetter"/>
      <w:lvlText w:val="%8."/>
      <w:lvlJc w:val="left"/>
      <w:pPr>
        <w:ind w:left="5760" w:hanging="360"/>
      </w:pPr>
    </w:lvl>
    <w:lvl w:ilvl="8" w:tplc="D4E05714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CD503A"/>
    <w:multiLevelType w:val="hybridMultilevel"/>
    <w:tmpl w:val="EBACDD30"/>
    <w:lvl w:ilvl="0" w:tplc="17BCF758">
      <w:start w:val="1"/>
      <w:numFmt w:val="decimal"/>
      <w:lvlText w:val="%1."/>
      <w:lvlJc w:val="right"/>
      <w:pPr>
        <w:ind w:left="720" w:hanging="360"/>
      </w:pPr>
      <w:rPr>
        <w:rFonts w:hint="default"/>
        <w:caps/>
      </w:rPr>
    </w:lvl>
    <w:lvl w:ilvl="1" w:tplc="7854ACEE">
      <w:start w:val="1"/>
      <w:numFmt w:val="lowerLetter"/>
      <w:lvlText w:val="%2."/>
      <w:lvlJc w:val="left"/>
      <w:pPr>
        <w:ind w:left="1440" w:hanging="360"/>
      </w:pPr>
    </w:lvl>
    <w:lvl w:ilvl="2" w:tplc="A6F82AF6">
      <w:start w:val="1"/>
      <w:numFmt w:val="lowerRoman"/>
      <w:lvlText w:val="%3."/>
      <w:lvlJc w:val="right"/>
      <w:pPr>
        <w:ind w:left="2160" w:hanging="180"/>
      </w:pPr>
    </w:lvl>
    <w:lvl w:ilvl="3" w:tplc="7FCC25EE">
      <w:start w:val="1"/>
      <w:numFmt w:val="decimal"/>
      <w:lvlText w:val="%4."/>
      <w:lvlJc w:val="left"/>
      <w:pPr>
        <w:ind w:left="2880" w:hanging="360"/>
      </w:pPr>
    </w:lvl>
    <w:lvl w:ilvl="4" w:tplc="892002BA">
      <w:start w:val="1"/>
      <w:numFmt w:val="lowerLetter"/>
      <w:lvlText w:val="%5."/>
      <w:lvlJc w:val="left"/>
      <w:pPr>
        <w:ind w:left="3600" w:hanging="360"/>
      </w:pPr>
    </w:lvl>
    <w:lvl w:ilvl="5" w:tplc="FE6ADE82">
      <w:start w:val="1"/>
      <w:numFmt w:val="lowerRoman"/>
      <w:lvlText w:val="%6."/>
      <w:lvlJc w:val="right"/>
      <w:pPr>
        <w:ind w:left="4320" w:hanging="180"/>
      </w:pPr>
    </w:lvl>
    <w:lvl w:ilvl="6" w:tplc="C8EA556C">
      <w:start w:val="1"/>
      <w:numFmt w:val="decimal"/>
      <w:lvlText w:val="%7."/>
      <w:lvlJc w:val="left"/>
      <w:pPr>
        <w:ind w:left="5040" w:hanging="360"/>
      </w:pPr>
    </w:lvl>
    <w:lvl w:ilvl="7" w:tplc="84E82D56">
      <w:start w:val="1"/>
      <w:numFmt w:val="lowerLetter"/>
      <w:lvlText w:val="%8."/>
      <w:lvlJc w:val="left"/>
      <w:pPr>
        <w:ind w:left="5760" w:hanging="360"/>
      </w:pPr>
    </w:lvl>
    <w:lvl w:ilvl="8" w:tplc="9E76C1E2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B15A65"/>
    <w:multiLevelType w:val="multilevel"/>
    <w:tmpl w:val="81F056E8"/>
    <w:lvl w:ilvl="0">
      <w:start w:val="1"/>
      <w:numFmt w:val="decimal"/>
      <w:pStyle w:val="GOSTListnum"/>
      <w:lvlText w:val="%1."/>
      <w:lvlJc w:val="left"/>
      <w:pPr>
        <w:tabs>
          <w:tab w:val="left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left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GOSTListnum3"/>
      <w:isLgl/>
      <w:lvlText w:val="%1.%2.%3."/>
      <w:lvlJc w:val="left"/>
      <w:pPr>
        <w:tabs>
          <w:tab w:val="left" w:pos="2421"/>
        </w:tabs>
        <w:ind w:left="2421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GOSTListnum4"/>
      <w:suff w:val="space"/>
      <w:lvlText w:val="%1.%2.%3.%4."/>
      <w:lvlJc w:val="left"/>
      <w:pPr>
        <w:ind w:left="2704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2020"/>
        </w:tabs>
        <w:ind w:left="2020" w:hanging="1584"/>
      </w:pPr>
      <w:rPr>
        <w:rFonts w:hint="default"/>
      </w:rPr>
    </w:lvl>
  </w:abstractNum>
  <w:abstractNum w:abstractNumId="13">
    <w:nsid w:val="6CE25658"/>
    <w:multiLevelType w:val="hybridMultilevel"/>
    <w:tmpl w:val="4984A628"/>
    <w:lvl w:ilvl="0" w:tplc="F80803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7478ABFE">
      <w:start w:val="1"/>
      <w:numFmt w:val="lowerLetter"/>
      <w:lvlText w:val="%2."/>
      <w:lvlJc w:val="left"/>
      <w:pPr>
        <w:ind w:left="1440" w:hanging="360"/>
      </w:pPr>
    </w:lvl>
    <w:lvl w:ilvl="2" w:tplc="C52CC4FE">
      <w:start w:val="1"/>
      <w:numFmt w:val="lowerRoman"/>
      <w:lvlText w:val="%3."/>
      <w:lvlJc w:val="right"/>
      <w:pPr>
        <w:ind w:left="2160" w:hanging="180"/>
      </w:pPr>
    </w:lvl>
    <w:lvl w:ilvl="3" w:tplc="CA384414">
      <w:start w:val="1"/>
      <w:numFmt w:val="decimal"/>
      <w:lvlText w:val="%4."/>
      <w:lvlJc w:val="left"/>
      <w:pPr>
        <w:ind w:left="2880" w:hanging="360"/>
      </w:pPr>
    </w:lvl>
    <w:lvl w:ilvl="4" w:tplc="329292D8">
      <w:start w:val="1"/>
      <w:numFmt w:val="lowerLetter"/>
      <w:lvlText w:val="%5."/>
      <w:lvlJc w:val="left"/>
      <w:pPr>
        <w:ind w:left="3600" w:hanging="360"/>
      </w:pPr>
    </w:lvl>
    <w:lvl w:ilvl="5" w:tplc="CA944582">
      <w:start w:val="1"/>
      <w:numFmt w:val="lowerRoman"/>
      <w:lvlText w:val="%6."/>
      <w:lvlJc w:val="right"/>
      <w:pPr>
        <w:ind w:left="4320" w:hanging="180"/>
      </w:pPr>
    </w:lvl>
    <w:lvl w:ilvl="6" w:tplc="DC04063C">
      <w:start w:val="1"/>
      <w:numFmt w:val="decimal"/>
      <w:lvlText w:val="%7."/>
      <w:lvlJc w:val="left"/>
      <w:pPr>
        <w:ind w:left="5040" w:hanging="360"/>
      </w:pPr>
    </w:lvl>
    <w:lvl w:ilvl="7" w:tplc="9A4C0304">
      <w:start w:val="1"/>
      <w:numFmt w:val="lowerLetter"/>
      <w:lvlText w:val="%8."/>
      <w:lvlJc w:val="left"/>
      <w:pPr>
        <w:ind w:left="5760" w:hanging="360"/>
      </w:pPr>
    </w:lvl>
    <w:lvl w:ilvl="8" w:tplc="0A86072E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6A21D5"/>
    <w:multiLevelType w:val="hybridMultilevel"/>
    <w:tmpl w:val="57E4196E"/>
    <w:lvl w:ilvl="0" w:tplc="FAE6EFEA">
      <w:start w:val="1"/>
      <w:numFmt w:val="bullet"/>
      <w:pStyle w:val="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cs="Symbol" w:hint="default"/>
      </w:rPr>
    </w:lvl>
    <w:lvl w:ilvl="1" w:tplc="958229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4B2DD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36B8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4549C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D461A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FC0A4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444C5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878643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769E6AA6"/>
    <w:multiLevelType w:val="multilevel"/>
    <w:tmpl w:val="89F633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4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4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9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328" w:hanging="1800"/>
      </w:pPr>
      <w:rPr>
        <w:rFonts w:hint="default"/>
      </w:rPr>
    </w:lvl>
  </w:abstractNum>
  <w:abstractNum w:abstractNumId="16">
    <w:nsid w:val="77FC4801"/>
    <w:multiLevelType w:val="multilevel"/>
    <w:tmpl w:val="C854F9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9C60538"/>
    <w:multiLevelType w:val="multilevel"/>
    <w:tmpl w:val="56AED3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2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6"/>
  </w:num>
  <w:num w:numId="12">
    <w:abstractNumId w:val="13"/>
  </w:num>
  <w:num w:numId="13">
    <w:abstractNumId w:val="4"/>
  </w:num>
  <w:num w:numId="14">
    <w:abstractNumId w:val="1"/>
  </w:num>
  <w:num w:numId="15">
    <w:abstractNumId w:val="11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3"/>
  </w:num>
  <w:num w:numId="20">
    <w:abstractNumId w:val="7"/>
  </w:num>
  <w:num w:numId="21">
    <w:abstractNumId w:val="1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FF4"/>
    <w:rsid w:val="001240F6"/>
    <w:rsid w:val="00737FF4"/>
    <w:rsid w:val="0098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eastAsia="Times New Roman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styleId="a4">
    <w:name w:val="endnote text"/>
    <w:basedOn w:val="a"/>
    <w:link w:val="a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5">
    <w:name w:val="Текст концевой сноски Знак"/>
    <w:link w:val="a4"/>
    <w:uiPriority w:val="99"/>
    <w:rPr>
      <w:sz w:val="20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</w:style>
  <w:style w:type="paragraph" w:styleId="a8">
    <w:name w:val="Title"/>
    <w:basedOn w:val="a"/>
    <w:next w:val="a"/>
    <w:link w:val="a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8"/>
    <w:uiPriority w:val="10"/>
    <w:rPr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pPr>
      <w:spacing w:before="200" w:after="200"/>
    </w:pPr>
    <w:rPr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styleId="ae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character" w:styleId="af3">
    <w:name w:val="Hyperlink"/>
    <w:uiPriority w:val="99"/>
    <w:unhideWhenUsed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Pr>
      <w:rFonts w:ascii="Segoe UI" w:hAnsi="Segoe UI" w:cs="Segoe UI"/>
      <w:sz w:val="18"/>
      <w:szCs w:val="18"/>
    </w:rPr>
  </w:style>
  <w:style w:type="paragraph" w:customStyle="1" w:styleId="GOSTNormal">
    <w:name w:val="_GOST_Normal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Figure">
    <w:name w:val="_GOST_Figure"/>
    <w:next w:val="a"/>
    <w:pPr>
      <w:keepNext/>
      <w:spacing w:before="120" w:after="120"/>
      <w:jc w:val="center"/>
    </w:pPr>
    <w:rPr>
      <w:rFonts w:ascii="Times New Roman" w:eastAsia="Times New Roman" w:hAnsi="Times New Roman"/>
      <w:sz w:val="24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Listnum">
    <w:name w:val="_GOST_List_num"/>
    <w:pPr>
      <w:numPr>
        <w:numId w:val="6"/>
      </w:numPr>
      <w:spacing w:before="120" w:after="120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GOSTListnormal18">
    <w:name w:val="_GOST_List_normal_1.8"/>
    <w:pPr>
      <w:tabs>
        <w:tab w:val="left" w:pos="1021"/>
      </w:tabs>
      <w:ind w:left="1021"/>
      <w:jc w:val="both"/>
    </w:pPr>
    <w:rPr>
      <w:rFonts w:ascii="Times New Roman" w:eastAsia="Times New Roman" w:hAnsi="Times New Roman"/>
      <w:sz w:val="24"/>
    </w:rPr>
  </w:style>
  <w:style w:type="paragraph" w:styleId="3">
    <w:name w:val="List Bullet 3"/>
    <w:basedOn w:val="a"/>
    <w:semiHidden/>
    <w:pPr>
      <w:widowControl w:val="0"/>
      <w:numPr>
        <w:numId w:val="8"/>
      </w:numPr>
      <w:tabs>
        <w:tab w:val="clear" w:pos="926"/>
        <w:tab w:val="left" w:pos="360"/>
        <w:tab w:val="left" w:pos="1985"/>
        <w:tab w:val="left" w:pos="2127"/>
      </w:tabs>
      <w:spacing w:after="0" w:line="360" w:lineRule="auto"/>
      <w:ind w:left="0" w:firstLine="0"/>
      <w:jc w:val="both"/>
    </w:pPr>
    <w:rPr>
      <w:rFonts w:ascii="Times New Roman" w:eastAsia="Times New Roman" w:hAnsi="Times New Roman"/>
      <w:sz w:val="24"/>
      <w:szCs w:val="20"/>
    </w:rPr>
  </w:style>
  <w:style w:type="character" w:styleId="af6">
    <w:name w:val="FollowedHyperlink"/>
    <w:uiPriority w:val="99"/>
    <w:semiHidden/>
    <w:unhideWhenUsed/>
    <w:rPr>
      <w:color w:val="954F72"/>
      <w:u w:val="single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Pr>
      <w:sz w:val="22"/>
      <w:szCs w:val="22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Pr>
      <w:sz w:val="22"/>
      <w:szCs w:val="22"/>
    </w:rPr>
  </w:style>
  <w:style w:type="paragraph" w:styleId="af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lang w:eastAsia="en-US"/>
    </w:rPr>
  </w:style>
  <w:style w:type="character" w:styleId="afc">
    <w:name w:val="annotation reference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Pr>
      <w:b/>
      <w:bCs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E1DFDD" w:fill="E1DFDD"/>
    </w:rPr>
  </w:style>
  <w:style w:type="paragraph" w:customStyle="1" w:styleId="aff1">
    <w:name w:val="Заголовки без нумерации"/>
    <w:basedOn w:val="1"/>
    <w:next w:val="aff2"/>
    <w:pPr>
      <w:spacing w:before="360" w:after="120" w:line="240" w:lineRule="auto"/>
    </w:pPr>
    <w:rPr>
      <w:rFonts w:ascii="Arial" w:hAnsi="Arial"/>
      <w:color w:val="000000"/>
      <w:sz w:val="36"/>
      <w:szCs w:val="20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  <w:style w:type="paragraph" w:styleId="aff2">
    <w:name w:val="Body Text"/>
    <w:basedOn w:val="a"/>
    <w:link w:val="aff3"/>
    <w:uiPriority w:val="99"/>
    <w:semiHidden/>
    <w:unhideWhenUsed/>
    <w:pPr>
      <w:spacing w:after="120"/>
    </w:pPr>
  </w:style>
  <w:style w:type="character" w:customStyle="1" w:styleId="aff3">
    <w:name w:val="Основной текст Знак"/>
    <w:link w:val="aff2"/>
    <w:uiPriority w:val="99"/>
    <w:semiHidden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eastAsia="Times New Roman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paragraph" w:styleId="a4">
    <w:name w:val="endnote text"/>
    <w:basedOn w:val="a"/>
    <w:link w:val="a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5">
    <w:name w:val="Текст концевой сноски Знак"/>
    <w:link w:val="a4"/>
    <w:uiPriority w:val="99"/>
    <w:rPr>
      <w:sz w:val="20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7">
    <w:name w:val="No Spacing"/>
    <w:uiPriority w:val="1"/>
    <w:qFormat/>
  </w:style>
  <w:style w:type="paragraph" w:styleId="a8">
    <w:name w:val="Title"/>
    <w:basedOn w:val="a"/>
    <w:next w:val="a"/>
    <w:link w:val="a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9">
    <w:name w:val="Название Знак"/>
    <w:basedOn w:val="a0"/>
    <w:link w:val="a8"/>
    <w:uiPriority w:val="10"/>
    <w:rPr>
      <w:sz w:val="48"/>
      <w:szCs w:val="48"/>
    </w:rPr>
  </w:style>
  <w:style w:type="paragraph" w:styleId="aa">
    <w:name w:val="Subtitle"/>
    <w:basedOn w:val="a"/>
    <w:next w:val="a"/>
    <w:link w:val="ab"/>
    <w:uiPriority w:val="11"/>
    <w:qFormat/>
    <w:pPr>
      <w:spacing w:before="200" w:after="200"/>
    </w:pPr>
    <w:rPr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d">
    <w:name w:val="Выделенная цитата Знак"/>
    <w:link w:val="ac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table" w:styleId="ae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band1Vert">
      <w:tblPr/>
      <w:tcPr>
        <w:shd w:val="clear" w:color="A9BEE4" w:fill="A9BEE4" w:themeFill="accent1" w:themeFillTint="75"/>
      </w:tcPr>
    </w:tblStylePr>
    <w:tblStylePr w:type="band1Horz">
      <w:tblPr/>
      <w:tcPr>
        <w:shd w:val="clear" w:color="A9BEE4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band1Vert">
      <w:tblPr/>
      <w:tcPr>
        <w:shd w:val="clear" w:color="B3D0EB" w:fill="B3D0EB" w:themeFill="accent5" w:themeFillTint="75"/>
      </w:tcPr>
    </w:tblStylePr>
    <w:tblStylePr w:type="band1Horz">
      <w:tblPr/>
      <w:tcPr>
        <w:shd w:val="clear" w:color="B3D0EB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8E2F3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tblPr/>
      <w:tcPr>
        <w:shd w:val="clear" w:color="CFDBF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tblPr/>
      <w:tcPr>
        <w:shd w:val="clear" w:color="D5E5F4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CFDBF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5E5F4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character" w:styleId="af3">
    <w:name w:val="Hyperlink"/>
    <w:uiPriority w:val="99"/>
    <w:unhideWhenUsed/>
    <w:rPr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uiPriority w:val="99"/>
    <w:semiHidden/>
    <w:rPr>
      <w:rFonts w:ascii="Segoe UI" w:hAnsi="Segoe UI" w:cs="Segoe UI"/>
      <w:sz w:val="18"/>
      <w:szCs w:val="18"/>
    </w:rPr>
  </w:style>
  <w:style w:type="paragraph" w:customStyle="1" w:styleId="GOSTNormal">
    <w:name w:val="_GOST_Normal"/>
    <w:pPr>
      <w:spacing w:before="120" w:after="60"/>
      <w:ind w:firstLine="567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NormalWithout">
    <w:name w:val="_GOST_Normal_Without"/>
    <w:basedOn w:val="GOSTNormal"/>
    <w:next w:val="GOSTNormal"/>
    <w:pPr>
      <w:keepNext/>
    </w:pPr>
  </w:style>
  <w:style w:type="paragraph" w:customStyle="1" w:styleId="GOSTFigure">
    <w:name w:val="_GOST_Figure"/>
    <w:next w:val="a"/>
    <w:pPr>
      <w:keepNext/>
      <w:spacing w:before="120" w:after="120"/>
      <w:jc w:val="center"/>
    </w:pPr>
    <w:rPr>
      <w:rFonts w:ascii="Times New Roman" w:eastAsia="Times New Roman" w:hAnsi="Times New Roman"/>
      <w:sz w:val="24"/>
    </w:rPr>
  </w:style>
  <w:style w:type="paragraph" w:customStyle="1" w:styleId="GOSTListnum2">
    <w:name w:val="_GOST_List_num2"/>
    <w:basedOn w:val="GOSTListnum"/>
    <w:pPr>
      <w:numPr>
        <w:ilvl w:val="1"/>
      </w:numPr>
    </w:pPr>
    <w:rPr>
      <w:szCs w:val="24"/>
    </w:rPr>
  </w:style>
  <w:style w:type="paragraph" w:customStyle="1" w:styleId="GOSTListnum">
    <w:name w:val="_GOST_List_num"/>
    <w:pPr>
      <w:numPr>
        <w:numId w:val="6"/>
      </w:numPr>
      <w:spacing w:before="120" w:after="120"/>
      <w:contextualSpacing/>
      <w:jc w:val="both"/>
    </w:pPr>
    <w:rPr>
      <w:rFonts w:ascii="Times New Roman" w:eastAsia="Times New Roman" w:hAnsi="Times New Roman"/>
      <w:sz w:val="24"/>
    </w:rPr>
  </w:style>
  <w:style w:type="paragraph" w:customStyle="1" w:styleId="GOSTListnum3">
    <w:name w:val="_GOST_List_num3"/>
    <w:basedOn w:val="GOSTListnum2"/>
    <w:pPr>
      <w:numPr>
        <w:ilvl w:val="2"/>
      </w:numPr>
      <w:tabs>
        <w:tab w:val="clear" w:pos="2421"/>
        <w:tab w:val="left" w:pos="2268"/>
      </w:tabs>
      <w:ind w:left="2268" w:hanging="737"/>
    </w:pPr>
  </w:style>
  <w:style w:type="paragraph" w:customStyle="1" w:styleId="GOSTListnum4">
    <w:name w:val="_GOST_List_num4"/>
    <w:basedOn w:val="GOSTListnum3"/>
    <w:pPr>
      <w:numPr>
        <w:ilvl w:val="3"/>
      </w:numPr>
      <w:tabs>
        <w:tab w:val="clear" w:pos="2268"/>
        <w:tab w:val="left" w:pos="2835"/>
      </w:tabs>
      <w:ind w:left="2836" w:hanging="851"/>
    </w:pPr>
  </w:style>
  <w:style w:type="paragraph" w:customStyle="1" w:styleId="GOSTListnormal18">
    <w:name w:val="_GOST_List_normal_1.8"/>
    <w:pPr>
      <w:tabs>
        <w:tab w:val="left" w:pos="1021"/>
      </w:tabs>
      <w:ind w:left="1021"/>
      <w:jc w:val="both"/>
    </w:pPr>
    <w:rPr>
      <w:rFonts w:ascii="Times New Roman" w:eastAsia="Times New Roman" w:hAnsi="Times New Roman"/>
      <w:sz w:val="24"/>
    </w:rPr>
  </w:style>
  <w:style w:type="paragraph" w:styleId="3">
    <w:name w:val="List Bullet 3"/>
    <w:basedOn w:val="a"/>
    <w:semiHidden/>
    <w:pPr>
      <w:widowControl w:val="0"/>
      <w:numPr>
        <w:numId w:val="8"/>
      </w:numPr>
      <w:tabs>
        <w:tab w:val="clear" w:pos="926"/>
        <w:tab w:val="left" w:pos="360"/>
        <w:tab w:val="left" w:pos="1985"/>
        <w:tab w:val="left" w:pos="2127"/>
      </w:tabs>
      <w:spacing w:after="0" w:line="360" w:lineRule="auto"/>
      <w:ind w:left="0" w:firstLine="0"/>
      <w:jc w:val="both"/>
    </w:pPr>
    <w:rPr>
      <w:rFonts w:ascii="Times New Roman" w:eastAsia="Times New Roman" w:hAnsi="Times New Roman"/>
      <w:sz w:val="24"/>
      <w:szCs w:val="20"/>
    </w:rPr>
  </w:style>
  <w:style w:type="character" w:styleId="af6">
    <w:name w:val="FollowedHyperlink"/>
    <w:uiPriority w:val="99"/>
    <w:semiHidden/>
    <w:unhideWhenUsed/>
    <w:rPr>
      <w:color w:val="954F72"/>
      <w:u w:val="single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Pr>
      <w:sz w:val="22"/>
      <w:szCs w:val="22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Pr>
      <w:sz w:val="22"/>
      <w:szCs w:val="22"/>
    </w:rPr>
  </w:style>
  <w:style w:type="paragraph" w:styleId="af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lang w:eastAsia="en-US"/>
    </w:rPr>
  </w:style>
  <w:style w:type="character" w:styleId="afc">
    <w:name w:val="annotation reference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Pr>
      <w:b/>
      <w:bCs/>
    </w:rPr>
  </w:style>
  <w:style w:type="character" w:customStyle="1" w:styleId="UnresolvedMention">
    <w:name w:val="Unresolved Mention"/>
    <w:uiPriority w:val="99"/>
    <w:semiHidden/>
    <w:unhideWhenUsed/>
    <w:rPr>
      <w:color w:val="605E5C"/>
      <w:shd w:val="clear" w:color="E1DFDD" w:fill="E1DFDD"/>
    </w:rPr>
  </w:style>
  <w:style w:type="paragraph" w:customStyle="1" w:styleId="aff1">
    <w:name w:val="Заголовки без нумерации"/>
    <w:basedOn w:val="1"/>
    <w:next w:val="aff2"/>
    <w:pPr>
      <w:spacing w:before="360" w:after="120" w:line="240" w:lineRule="auto"/>
    </w:pPr>
    <w:rPr>
      <w:rFonts w:ascii="Arial" w:hAnsi="Arial"/>
      <w:color w:val="000000"/>
      <w:sz w:val="36"/>
      <w:szCs w:val="20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</w:rPr>
  </w:style>
  <w:style w:type="paragraph" w:styleId="aff2">
    <w:name w:val="Body Text"/>
    <w:basedOn w:val="a"/>
    <w:link w:val="aff3"/>
    <w:uiPriority w:val="99"/>
    <w:semiHidden/>
    <w:unhideWhenUsed/>
    <w:pPr>
      <w:spacing w:after="120"/>
    </w:pPr>
  </w:style>
  <w:style w:type="character" w:customStyle="1" w:styleId="aff3">
    <w:name w:val="Основной текст Знак"/>
    <w:link w:val="aff2"/>
    <w:uiPriority w:val="99"/>
    <w:semiHidden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0.jpg"/><Relationship Id="rId21" Type="http://schemas.openxmlformats.org/officeDocument/2006/relationships/image" Target="media/image6.jpg"/><Relationship Id="rId42" Type="http://schemas.openxmlformats.org/officeDocument/2006/relationships/image" Target="media/image160.png"/><Relationship Id="rId47" Type="http://schemas.openxmlformats.org/officeDocument/2006/relationships/image" Target="media/image19.png"/><Relationship Id="rId63" Type="http://schemas.openxmlformats.org/officeDocument/2006/relationships/image" Target="media/image27.png"/><Relationship Id="rId68" Type="http://schemas.openxmlformats.org/officeDocument/2006/relationships/image" Target="media/image29.png"/><Relationship Id="rId84" Type="http://schemas.openxmlformats.org/officeDocument/2006/relationships/image" Target="media/image37.png"/><Relationship Id="rId89" Type="http://schemas.openxmlformats.org/officeDocument/2006/relationships/image" Target="media/image390.png"/><Relationship Id="rId112" Type="http://schemas.openxmlformats.org/officeDocument/2006/relationships/theme" Target="theme/theme1.xml"/><Relationship Id="rId16" Type="http://schemas.openxmlformats.org/officeDocument/2006/relationships/image" Target="media/image30.jpg"/><Relationship Id="rId107" Type="http://schemas.openxmlformats.org/officeDocument/2006/relationships/image" Target="media/image480.png"/><Relationship Id="rId32" Type="http://schemas.openxmlformats.org/officeDocument/2006/relationships/image" Target="media/image111.png"/><Relationship Id="rId37" Type="http://schemas.openxmlformats.org/officeDocument/2006/relationships/image" Target="media/image14.png"/><Relationship Id="rId53" Type="http://schemas.openxmlformats.org/officeDocument/2006/relationships/image" Target="media/image22.png"/><Relationship Id="rId58" Type="http://schemas.openxmlformats.org/officeDocument/2006/relationships/image" Target="media/image240.png"/><Relationship Id="rId74" Type="http://schemas.openxmlformats.org/officeDocument/2006/relationships/image" Target="media/image32.png"/><Relationship Id="rId79" Type="http://schemas.openxmlformats.org/officeDocument/2006/relationships/image" Target="media/image340.png"/><Relationship Id="rId102" Type="http://schemas.openxmlformats.org/officeDocument/2006/relationships/image" Target="media/image46.png"/><Relationship Id="rId5" Type="http://schemas.openxmlformats.org/officeDocument/2006/relationships/webSettings" Target="webSettings.xml"/><Relationship Id="rId90" Type="http://schemas.openxmlformats.org/officeDocument/2006/relationships/image" Target="media/image40.png"/><Relationship Id="rId95" Type="http://schemas.openxmlformats.org/officeDocument/2006/relationships/image" Target="media/image420.png"/><Relationship Id="rId22" Type="http://schemas.openxmlformats.org/officeDocument/2006/relationships/image" Target="media/image60.jpg"/><Relationship Id="rId27" Type="http://schemas.openxmlformats.org/officeDocument/2006/relationships/image" Target="media/image9.png"/><Relationship Id="rId43" Type="http://schemas.openxmlformats.org/officeDocument/2006/relationships/image" Target="media/image17.png"/><Relationship Id="rId48" Type="http://schemas.openxmlformats.org/officeDocument/2006/relationships/image" Target="media/image190.png"/><Relationship Id="rId64" Type="http://schemas.openxmlformats.org/officeDocument/2006/relationships/image" Target="media/image270.png"/><Relationship Id="rId69" Type="http://schemas.openxmlformats.org/officeDocument/2006/relationships/image" Target="media/image290.png"/><Relationship Id="rId80" Type="http://schemas.openxmlformats.org/officeDocument/2006/relationships/image" Target="media/image35.png"/><Relationship Id="rId85" Type="http://schemas.openxmlformats.org/officeDocument/2006/relationships/image" Target="media/image370.png"/><Relationship Id="rId12" Type="http://schemas.openxmlformats.org/officeDocument/2006/relationships/image" Target="media/image110.png"/><Relationship Id="rId17" Type="http://schemas.openxmlformats.org/officeDocument/2006/relationships/image" Target="media/image4.jpg"/><Relationship Id="rId33" Type="http://schemas.openxmlformats.org/officeDocument/2006/relationships/image" Target="media/image12.png"/><Relationship Id="rId38" Type="http://schemas.openxmlformats.org/officeDocument/2006/relationships/image" Target="media/image140.png"/><Relationship Id="rId59" Type="http://schemas.openxmlformats.org/officeDocument/2006/relationships/image" Target="media/image25.png"/><Relationship Id="rId103" Type="http://schemas.openxmlformats.org/officeDocument/2006/relationships/image" Target="media/image460.png"/><Relationship Id="rId108" Type="http://schemas.openxmlformats.org/officeDocument/2006/relationships/image" Target="media/image49.png"/><Relationship Id="rId54" Type="http://schemas.openxmlformats.org/officeDocument/2006/relationships/image" Target="media/image220.png"/><Relationship Id="rId70" Type="http://schemas.openxmlformats.org/officeDocument/2006/relationships/image" Target="media/image30.png"/><Relationship Id="rId75" Type="http://schemas.openxmlformats.org/officeDocument/2006/relationships/image" Target="media/image320.png"/><Relationship Id="rId91" Type="http://schemas.openxmlformats.org/officeDocument/2006/relationships/image" Target="media/image400.png"/><Relationship Id="rId96" Type="http://schemas.openxmlformats.org/officeDocument/2006/relationships/image" Target="media/image4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3.jpg"/><Relationship Id="rId23" Type="http://schemas.openxmlformats.org/officeDocument/2006/relationships/image" Target="media/image7.jpg"/><Relationship Id="rId28" Type="http://schemas.openxmlformats.org/officeDocument/2006/relationships/image" Target="media/image90.png"/><Relationship Id="rId36" Type="http://schemas.openxmlformats.org/officeDocument/2006/relationships/image" Target="media/image130.png"/><Relationship Id="rId49" Type="http://schemas.openxmlformats.org/officeDocument/2006/relationships/image" Target="media/image20.png"/><Relationship Id="rId57" Type="http://schemas.openxmlformats.org/officeDocument/2006/relationships/image" Target="media/image24.png"/><Relationship Id="rId106" Type="http://schemas.openxmlformats.org/officeDocument/2006/relationships/image" Target="media/image48.png"/><Relationship Id="rId31" Type="http://schemas.openxmlformats.org/officeDocument/2006/relationships/image" Target="media/image11.png"/><Relationship Id="rId44" Type="http://schemas.openxmlformats.org/officeDocument/2006/relationships/image" Target="media/image170.png"/><Relationship Id="rId52" Type="http://schemas.openxmlformats.org/officeDocument/2006/relationships/image" Target="media/image210.png"/><Relationship Id="rId60" Type="http://schemas.openxmlformats.org/officeDocument/2006/relationships/image" Target="media/image250.png"/><Relationship Id="rId65" Type="http://schemas.openxmlformats.org/officeDocument/2006/relationships/hyperlink" Target="https://www.cryptopro.ru/products/cades/plugin" TargetMode="External"/><Relationship Id="rId73" Type="http://schemas.openxmlformats.org/officeDocument/2006/relationships/image" Target="media/image310.png"/><Relationship Id="rId78" Type="http://schemas.openxmlformats.org/officeDocument/2006/relationships/image" Target="media/image34.png"/><Relationship Id="rId81" Type="http://schemas.openxmlformats.org/officeDocument/2006/relationships/image" Target="media/image350.png"/><Relationship Id="rId86" Type="http://schemas.openxmlformats.org/officeDocument/2006/relationships/image" Target="media/image38.png"/><Relationship Id="rId94" Type="http://schemas.openxmlformats.org/officeDocument/2006/relationships/image" Target="media/image42.png"/><Relationship Id="rId99" Type="http://schemas.openxmlformats.org/officeDocument/2006/relationships/image" Target="media/image440.png"/><Relationship Id="rId101" Type="http://schemas.openxmlformats.org/officeDocument/2006/relationships/image" Target="media/image45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2.jpg"/><Relationship Id="rId18" Type="http://schemas.openxmlformats.org/officeDocument/2006/relationships/image" Target="media/image40.jpg"/><Relationship Id="rId39" Type="http://schemas.openxmlformats.org/officeDocument/2006/relationships/image" Target="media/image15.png"/><Relationship Id="rId109" Type="http://schemas.openxmlformats.org/officeDocument/2006/relationships/image" Target="media/image490.png"/><Relationship Id="rId34" Type="http://schemas.openxmlformats.org/officeDocument/2006/relationships/image" Target="media/image120.png"/><Relationship Id="rId50" Type="http://schemas.openxmlformats.org/officeDocument/2006/relationships/image" Target="media/image200.png"/><Relationship Id="rId55" Type="http://schemas.openxmlformats.org/officeDocument/2006/relationships/image" Target="media/image23.png"/><Relationship Id="rId76" Type="http://schemas.openxmlformats.org/officeDocument/2006/relationships/image" Target="media/image33.png"/><Relationship Id="rId97" Type="http://schemas.openxmlformats.org/officeDocument/2006/relationships/image" Target="media/image430.png"/><Relationship Id="rId104" Type="http://schemas.openxmlformats.org/officeDocument/2006/relationships/image" Target="media/image47.png"/><Relationship Id="rId7" Type="http://schemas.openxmlformats.org/officeDocument/2006/relationships/endnotes" Target="endnotes.xml"/><Relationship Id="rId71" Type="http://schemas.openxmlformats.org/officeDocument/2006/relationships/image" Target="media/image300.png"/><Relationship Id="rId92" Type="http://schemas.openxmlformats.org/officeDocument/2006/relationships/image" Target="media/image41.png"/><Relationship Id="rId2" Type="http://schemas.openxmlformats.org/officeDocument/2006/relationships/styles" Target="styles.xml"/><Relationship Id="rId29" Type="http://schemas.openxmlformats.org/officeDocument/2006/relationships/image" Target="media/image10.png"/><Relationship Id="rId24" Type="http://schemas.openxmlformats.org/officeDocument/2006/relationships/image" Target="media/image70.jpg"/><Relationship Id="rId40" Type="http://schemas.openxmlformats.org/officeDocument/2006/relationships/image" Target="media/image150.png"/><Relationship Id="rId45" Type="http://schemas.openxmlformats.org/officeDocument/2006/relationships/image" Target="media/image18.png"/><Relationship Id="rId66" Type="http://schemas.openxmlformats.org/officeDocument/2006/relationships/image" Target="media/image28.png"/><Relationship Id="rId87" Type="http://schemas.openxmlformats.org/officeDocument/2006/relationships/image" Target="media/image380.png"/><Relationship Id="rId110" Type="http://schemas.openxmlformats.org/officeDocument/2006/relationships/header" Target="header1.xml"/><Relationship Id="rId61" Type="http://schemas.openxmlformats.org/officeDocument/2006/relationships/image" Target="media/image26.png"/><Relationship Id="rId82" Type="http://schemas.openxmlformats.org/officeDocument/2006/relationships/image" Target="media/image36.png"/><Relationship Id="rId19" Type="http://schemas.openxmlformats.org/officeDocument/2006/relationships/image" Target="media/image5.png"/><Relationship Id="rId14" Type="http://schemas.openxmlformats.org/officeDocument/2006/relationships/image" Target="media/image20.jpg"/><Relationship Id="rId30" Type="http://schemas.openxmlformats.org/officeDocument/2006/relationships/image" Target="media/image100.png"/><Relationship Id="rId35" Type="http://schemas.openxmlformats.org/officeDocument/2006/relationships/image" Target="media/image13.png"/><Relationship Id="rId56" Type="http://schemas.openxmlformats.org/officeDocument/2006/relationships/image" Target="media/image230.png"/><Relationship Id="rId77" Type="http://schemas.openxmlformats.org/officeDocument/2006/relationships/image" Target="media/image330.png"/><Relationship Id="rId100" Type="http://schemas.openxmlformats.org/officeDocument/2006/relationships/image" Target="media/image45.png"/><Relationship Id="rId105" Type="http://schemas.openxmlformats.org/officeDocument/2006/relationships/image" Target="media/image470.png"/><Relationship Id="rId8" Type="http://schemas.openxmlformats.org/officeDocument/2006/relationships/hyperlink" Target="https://disk.roskazna.ru/index.php/s/aj6BQLJ3W8kaoef" TargetMode="External"/><Relationship Id="rId51" Type="http://schemas.openxmlformats.org/officeDocument/2006/relationships/image" Target="media/image21.png"/><Relationship Id="rId72" Type="http://schemas.openxmlformats.org/officeDocument/2006/relationships/image" Target="media/image31.png"/><Relationship Id="rId93" Type="http://schemas.openxmlformats.org/officeDocument/2006/relationships/image" Target="media/image410.png"/><Relationship Id="rId98" Type="http://schemas.openxmlformats.org/officeDocument/2006/relationships/image" Target="media/image44.png"/><Relationship Id="rId3" Type="http://schemas.microsoft.com/office/2007/relationships/stylesWithEffects" Target="stylesWithEffects.xml"/><Relationship Id="rId25" Type="http://schemas.openxmlformats.org/officeDocument/2006/relationships/image" Target="media/image8.jpg"/><Relationship Id="rId46" Type="http://schemas.openxmlformats.org/officeDocument/2006/relationships/image" Target="media/image180.png"/><Relationship Id="rId67" Type="http://schemas.openxmlformats.org/officeDocument/2006/relationships/image" Target="media/image280.png"/><Relationship Id="rId20" Type="http://schemas.openxmlformats.org/officeDocument/2006/relationships/image" Target="media/image50.png"/><Relationship Id="rId41" Type="http://schemas.openxmlformats.org/officeDocument/2006/relationships/image" Target="media/image16.png"/><Relationship Id="rId62" Type="http://schemas.openxmlformats.org/officeDocument/2006/relationships/image" Target="media/image260.png"/><Relationship Id="rId83" Type="http://schemas.openxmlformats.org/officeDocument/2006/relationships/image" Target="media/image360.png"/><Relationship Id="rId88" Type="http://schemas.openxmlformats.org/officeDocument/2006/relationships/image" Target="media/image39.png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25</Pages>
  <Words>1314</Words>
  <Characters>7490</Characters>
  <Application>Microsoft Office Word</Application>
  <DocSecurity>0</DocSecurity>
  <Lines>62</Lines>
  <Paragraphs>17</Paragraphs>
  <ScaleCrop>false</ScaleCrop>
  <Company>УФК по Нижегородской области</Company>
  <LinksUpToDate>false</LinksUpToDate>
  <CharactersWithSpaces>8787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cp:lastModifiedBy>Вадим</cp:lastModifiedBy>
  <cp:revision>7</cp:revision>
  <dcterms:created xsi:type="dcterms:W3CDTF">2021-03-16T11:03:00Z</dcterms:created>
  <dcterms:modified xsi:type="dcterms:W3CDTF">2021-03-19T06:59:00Z</dcterms:modified>
</cp:coreProperties>
</file>